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A9E30"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rFonts w:ascii="Times New Roman" w:eastAsia="Times New Roman" w:hAnsi="Times New Roman" w:cs="Times New Roman"/>
          <w:sz w:val="26"/>
          <w:szCs w:val="26"/>
        </w:rPr>
      </w:pPr>
      <w:bookmarkStart w:id="0" w:name="_heading=h.gjdgxs" w:colFirst="0" w:colLast="0"/>
      <w:bookmarkEnd w:id="0"/>
    </w:p>
    <w:p w14:paraId="50839E7F" w14:textId="77777777" w:rsidR="00256180" w:rsidRDefault="00000000">
      <w:pPr>
        <w:pBdr>
          <w:top w:val="single" w:sz="24" w:space="1" w:color="000000"/>
          <w:left w:val="single" w:sz="24" w:space="4" w:color="000000"/>
          <w:bottom w:val="single" w:sz="24" w:space="1" w:color="000000"/>
          <w:right w:val="single" w:sz="24" w:space="4" w:color="000000"/>
        </w:pBdr>
        <w:spacing w:after="0" w:line="312"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BỘ GIÁO DỤC VÀ ĐÀO TẠO</w:t>
      </w:r>
    </w:p>
    <w:p w14:paraId="64644487" w14:textId="77777777" w:rsidR="00256180" w:rsidRDefault="00000000">
      <w:pPr>
        <w:pBdr>
          <w:top w:val="single" w:sz="24" w:space="1" w:color="000000"/>
          <w:left w:val="single" w:sz="24" w:space="4" w:color="000000"/>
          <w:bottom w:val="single" w:sz="24" w:space="1" w:color="000000"/>
          <w:right w:val="single" w:sz="24" w:space="4" w:color="000000"/>
        </w:pBdr>
        <w:spacing w:after="0" w:line="312"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TRƯỜNG ĐẠI HỌC VINH</w:t>
      </w:r>
    </w:p>
    <w:p w14:paraId="75A5D970"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0" w:hanging="2"/>
        <w:jc w:val="center"/>
        <w:rPr>
          <w:sz w:val="26"/>
          <w:szCs w:val="26"/>
        </w:rPr>
      </w:pPr>
      <w:r>
        <w:rPr>
          <w:noProof/>
        </w:rPr>
        <mc:AlternateContent>
          <mc:Choice Requires="wps">
            <w:drawing>
              <wp:anchor distT="0" distB="0" distL="114300" distR="114300" simplePos="0" relativeHeight="251658240" behindDoc="0" locked="0" layoutInCell="1" hidden="0" allowOverlap="1" wp14:anchorId="1705712F" wp14:editId="46D3E3FA">
                <wp:simplePos x="0" y="0"/>
                <wp:positionH relativeFrom="column">
                  <wp:posOffset>2095500</wp:posOffset>
                </wp:positionH>
                <wp:positionV relativeFrom="paragraph">
                  <wp:posOffset>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2095500</wp:posOffset>
                </wp:positionH>
                <wp:positionV relativeFrom="paragraph">
                  <wp:posOffset>0</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6939B30"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sz w:val="26"/>
          <w:szCs w:val="26"/>
        </w:rPr>
      </w:pPr>
    </w:p>
    <w:p w14:paraId="17B58A3C"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1" w:hanging="3"/>
        <w:rPr>
          <w:sz w:val="26"/>
          <w:szCs w:val="26"/>
        </w:rPr>
      </w:pPr>
      <w:r>
        <w:rPr>
          <w:sz w:val="26"/>
          <w:szCs w:val="26"/>
        </w:rPr>
        <w:t xml:space="preserve">  </w:t>
      </w:r>
    </w:p>
    <w:p w14:paraId="2A84D4C6"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sz w:val="26"/>
          <w:szCs w:val="26"/>
        </w:rPr>
      </w:pPr>
    </w:p>
    <w:p w14:paraId="44E37384"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sz w:val="26"/>
          <w:szCs w:val="26"/>
        </w:rPr>
      </w:pPr>
    </w:p>
    <w:p w14:paraId="64D362A5"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sz w:val="26"/>
          <w:szCs w:val="26"/>
        </w:rPr>
      </w:pPr>
    </w:p>
    <w:p w14:paraId="1C7C5006"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2" w:hanging="4"/>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BẢNG ĐỐI SÁNH</w:t>
      </w:r>
    </w:p>
    <w:p w14:paraId="6816C839"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2" w:hanging="4"/>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 xml:space="preserve">CHƯƠNG TRÌNH ĐÀO TẠO NGÀNH </w:t>
      </w:r>
    </w:p>
    <w:p w14:paraId="4D0C2EF0"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2" w:hanging="4"/>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NGÔN NGỮ ANH TIẾP CẬN CDIO </w:t>
      </w:r>
    </w:p>
    <w:p w14:paraId="67718D2B" w14:textId="77777777" w:rsidR="00256180" w:rsidRDefault="00256180">
      <w:pPr>
        <w:pBdr>
          <w:top w:val="single" w:sz="24" w:space="1" w:color="000000"/>
          <w:left w:val="single" w:sz="24" w:space="4" w:color="000000"/>
          <w:bottom w:val="single" w:sz="24" w:space="1" w:color="000000"/>
          <w:right w:val="single" w:sz="24" w:space="4" w:color="000000"/>
        </w:pBdr>
        <w:spacing w:line="312" w:lineRule="auto"/>
        <w:ind w:left="1" w:hanging="3"/>
        <w:jc w:val="center"/>
        <w:rPr>
          <w:rFonts w:ascii="Times New Roman" w:eastAsia="Times New Roman" w:hAnsi="Times New Roman" w:cs="Times New Roman"/>
          <w:sz w:val="26"/>
          <w:szCs w:val="26"/>
        </w:rPr>
      </w:pPr>
    </w:p>
    <w:p w14:paraId="0A419E9D" w14:textId="77777777" w:rsidR="00256180" w:rsidRDefault="00000000">
      <w:pPr>
        <w:pBdr>
          <w:top w:val="single" w:sz="24" w:space="1" w:color="000000"/>
          <w:left w:val="single" w:sz="24" w:space="4" w:color="000000"/>
          <w:bottom w:val="single" w:sz="24" w:space="1" w:color="000000"/>
          <w:right w:val="single" w:sz="24" w:space="4" w:color="000000"/>
        </w:pBdr>
        <w:spacing w:line="312" w:lineRule="auto"/>
        <w:ind w:left="1" w:hanging="3"/>
        <w:jc w:val="center"/>
        <w:rPr>
          <w:sz w:val="26"/>
          <w:szCs w:val="26"/>
        </w:rPr>
      </w:pPr>
      <w:r>
        <w:rPr>
          <w:rFonts w:ascii="Times New Roman" w:eastAsia="Times New Roman" w:hAnsi="Times New Roman" w:cs="Times New Roman"/>
          <w:b/>
          <w:sz w:val="26"/>
          <w:szCs w:val="26"/>
        </w:rPr>
        <w:t>Đơn vị: SƯ PHẠM NGOẠI NGỮ</w:t>
      </w:r>
    </w:p>
    <w:p w14:paraId="126EA768"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rPr>
          <w:sz w:val="26"/>
          <w:szCs w:val="26"/>
        </w:rPr>
      </w:pPr>
    </w:p>
    <w:p w14:paraId="3A19075D"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rPr>
          <w:sz w:val="26"/>
          <w:szCs w:val="26"/>
        </w:rPr>
      </w:pPr>
    </w:p>
    <w:p w14:paraId="6D3C58AB"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p>
    <w:p w14:paraId="3F2288D0"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p>
    <w:p w14:paraId="2AE77499"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p>
    <w:p w14:paraId="0C70CDAE"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p>
    <w:p w14:paraId="5E8F333F" w14:textId="77777777" w:rsidR="00256180" w:rsidRDefault="0025618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p>
    <w:p w14:paraId="36ADEA14" w14:textId="77777777" w:rsidR="00256180" w:rsidRDefault="00000000">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NGHỆ AN, THÁNG 1/2021</w:t>
      </w:r>
    </w:p>
    <w:p w14:paraId="48F9D436" w14:textId="77777777" w:rsidR="00256180" w:rsidRPr="00A619FD" w:rsidRDefault="00256180" w:rsidP="00A619FD">
      <w:pPr>
        <w:pBdr>
          <w:top w:val="single" w:sz="24" w:space="1" w:color="000000"/>
          <w:left w:val="single" w:sz="24" w:space="4" w:color="000000"/>
          <w:bottom w:val="single" w:sz="24" w:space="1" w:color="000000"/>
          <w:right w:val="single" w:sz="24" w:space="4" w:color="000000"/>
        </w:pBdr>
        <w:tabs>
          <w:tab w:val="left" w:pos="4102"/>
        </w:tabs>
        <w:spacing w:line="312" w:lineRule="auto"/>
        <w:ind w:left="1" w:hanging="3"/>
        <w:rPr>
          <w:rFonts w:ascii="Times New Roman" w:eastAsia="Times New Roman" w:hAnsi="Times New Roman" w:cs="Times New Roman"/>
          <w:sz w:val="26"/>
          <w:szCs w:val="26"/>
          <w:lang w:val="vi-VN"/>
        </w:rPr>
        <w:sectPr w:rsidR="00256180" w:rsidRPr="00A619FD">
          <w:footerReference w:type="even" r:id="rId9"/>
          <w:footerReference w:type="default" r:id="rId10"/>
          <w:footerReference w:type="first" r:id="rId11"/>
          <w:pgSz w:w="11907" w:h="16840"/>
          <w:pgMar w:top="1134" w:right="1134" w:bottom="1134" w:left="1701" w:header="284" w:footer="284" w:gutter="0"/>
          <w:pgNumType w:start="1"/>
          <w:cols w:space="720"/>
        </w:sectPr>
      </w:pPr>
    </w:p>
    <w:p w14:paraId="334EF861" w14:textId="77777777" w:rsidR="00256180" w:rsidRPr="00A619FD" w:rsidRDefault="00256180" w:rsidP="00A619FD">
      <w:pPr>
        <w:pStyle w:val="Heading1"/>
        <w:spacing w:before="120" w:after="120" w:line="360" w:lineRule="auto"/>
        <w:ind w:leftChars="0" w:left="0" w:firstLineChars="0" w:firstLine="0"/>
        <w:rPr>
          <w:sz w:val="26"/>
          <w:szCs w:val="26"/>
          <w:lang w:val="vi-VN"/>
        </w:rPr>
      </w:pPr>
    </w:p>
    <w:p w14:paraId="779B7621" w14:textId="77777777" w:rsidR="00256180" w:rsidRDefault="00000000">
      <w:pPr>
        <w:pStyle w:val="Heading1"/>
        <w:spacing w:before="120" w:after="120" w:line="360" w:lineRule="auto"/>
        <w:ind w:left="2" w:hanging="4"/>
        <w:jc w:val="center"/>
        <w:rPr>
          <w:rFonts w:ascii="Times New Roman" w:hAnsi="Times New Roman"/>
          <w:sz w:val="36"/>
          <w:szCs w:val="36"/>
        </w:rPr>
      </w:pPr>
      <w:r>
        <w:rPr>
          <w:rFonts w:ascii="Times New Roman" w:hAnsi="Times New Roman"/>
          <w:sz w:val="36"/>
          <w:szCs w:val="36"/>
        </w:rPr>
        <w:t>MỤC LỤC</w:t>
      </w:r>
    </w:p>
    <w:tbl>
      <w:tblPr>
        <w:tblStyle w:val="a"/>
        <w:tblW w:w="8010" w:type="dxa"/>
        <w:tblInd w:w="269" w:type="dxa"/>
        <w:tblLayout w:type="fixed"/>
        <w:tblLook w:val="0000" w:firstRow="0" w:lastRow="0" w:firstColumn="0" w:lastColumn="0" w:noHBand="0" w:noVBand="0"/>
      </w:tblPr>
      <w:tblGrid>
        <w:gridCol w:w="7110"/>
        <w:gridCol w:w="900"/>
      </w:tblGrid>
      <w:tr w:rsidR="00256180" w14:paraId="2C2D959C" w14:textId="77777777">
        <w:tc>
          <w:tcPr>
            <w:tcW w:w="7110" w:type="dxa"/>
          </w:tcPr>
          <w:p w14:paraId="220FC87A" w14:textId="77777777" w:rsidR="00256180" w:rsidRDefault="0025618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p>
        </w:tc>
        <w:tc>
          <w:tcPr>
            <w:tcW w:w="900" w:type="dxa"/>
          </w:tcPr>
          <w:p w14:paraId="528AA6CB"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Trang</w:t>
            </w:r>
          </w:p>
        </w:tc>
      </w:tr>
      <w:tr w:rsidR="00256180" w14:paraId="540CC301" w14:textId="77777777">
        <w:tc>
          <w:tcPr>
            <w:tcW w:w="7110" w:type="dxa"/>
          </w:tcPr>
          <w:p w14:paraId="6BD14FAB" w14:textId="77777777" w:rsidR="00256180" w:rsidRDefault="0000000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Thông tin chung về ngành </w:t>
            </w:r>
            <w:r>
              <w:rPr>
                <w:rFonts w:ascii="Times New Roman" w:eastAsia="Times New Roman" w:hAnsi="Times New Roman" w:cs="Times New Roman"/>
                <w:sz w:val="28"/>
                <w:szCs w:val="28"/>
              </w:rPr>
              <w:t>Ngôn ngữ</w:t>
            </w:r>
            <w:r>
              <w:rPr>
                <w:rFonts w:ascii="Times New Roman" w:eastAsia="Times New Roman" w:hAnsi="Times New Roman" w:cs="Times New Roman"/>
                <w:color w:val="000000"/>
                <w:sz w:val="28"/>
                <w:szCs w:val="28"/>
              </w:rPr>
              <w:t xml:space="preserve"> Anh ..…………….</w:t>
            </w:r>
          </w:p>
        </w:tc>
        <w:tc>
          <w:tcPr>
            <w:tcW w:w="900" w:type="dxa"/>
          </w:tcPr>
          <w:p w14:paraId="57EA56B2"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56180" w14:paraId="344E9611" w14:textId="77777777">
        <w:tc>
          <w:tcPr>
            <w:tcW w:w="7110" w:type="dxa"/>
          </w:tcPr>
          <w:p w14:paraId="08A1DD20" w14:textId="48592E51" w:rsidR="00256180" w:rsidRDefault="0000000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del w:id="1" w:author="Bình Nguyễn Duy" w:date="2025-02-20T15:32:00Z" w16du:dateUtc="2025-02-20T08:32:00Z">
              <w:r w:rsidDel="007B563E">
                <w:rPr>
                  <w:rFonts w:ascii="Times New Roman" w:eastAsia="Times New Roman" w:hAnsi="Times New Roman" w:cs="Times New Roman"/>
                  <w:color w:val="000000"/>
                  <w:sz w:val="28"/>
                  <w:szCs w:val="28"/>
                </w:rPr>
                <w:delText>Dự thảo m</w:delText>
              </w:r>
            </w:del>
            <w:ins w:id="2" w:author="Bình Nguyễn Duy" w:date="2025-02-20T15:32:00Z" w16du:dateUtc="2025-02-20T08:32:00Z">
              <w:r w:rsidR="007B563E">
                <w:rPr>
                  <w:rFonts w:ascii="Times New Roman" w:eastAsia="Times New Roman" w:hAnsi="Times New Roman" w:cs="Times New Roman"/>
                  <w:color w:val="000000"/>
                  <w:sz w:val="28"/>
                  <w:szCs w:val="28"/>
                </w:rPr>
                <w:t>M</w:t>
              </w:r>
            </w:ins>
            <w:r>
              <w:rPr>
                <w:rFonts w:ascii="Times New Roman" w:eastAsia="Times New Roman" w:hAnsi="Times New Roman" w:cs="Times New Roman"/>
                <w:color w:val="000000"/>
                <w:sz w:val="28"/>
                <w:szCs w:val="28"/>
              </w:rPr>
              <w:t>ục tiêu đào tạo…………………………………….</w:t>
            </w:r>
          </w:p>
        </w:tc>
        <w:tc>
          <w:tcPr>
            <w:tcW w:w="900" w:type="dxa"/>
          </w:tcPr>
          <w:p w14:paraId="44ACCD59"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56180" w14:paraId="062105C2" w14:textId="77777777">
        <w:tc>
          <w:tcPr>
            <w:tcW w:w="7110" w:type="dxa"/>
          </w:tcPr>
          <w:p w14:paraId="45DFCFA2" w14:textId="77777777" w:rsidR="00256180" w:rsidRDefault="0000000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Đối sánh mục tiêu chương trình đào tạo ....………………….</w:t>
            </w:r>
          </w:p>
        </w:tc>
        <w:tc>
          <w:tcPr>
            <w:tcW w:w="900" w:type="dxa"/>
          </w:tcPr>
          <w:p w14:paraId="362D624D"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256180" w14:paraId="0B25E629" w14:textId="77777777">
        <w:tc>
          <w:tcPr>
            <w:tcW w:w="7110" w:type="dxa"/>
          </w:tcPr>
          <w:p w14:paraId="3BE69887" w14:textId="4135D720" w:rsidR="00256180" w:rsidRDefault="0000000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del w:id="3" w:author="Bình Nguyễn Duy" w:date="2025-02-20T15:32:00Z" w16du:dateUtc="2025-02-20T08:32:00Z">
              <w:r w:rsidDel="007B563E">
                <w:rPr>
                  <w:rFonts w:ascii="Times New Roman" w:eastAsia="Times New Roman" w:hAnsi="Times New Roman" w:cs="Times New Roman"/>
                  <w:color w:val="000000"/>
                  <w:sz w:val="28"/>
                  <w:szCs w:val="28"/>
                </w:rPr>
                <w:delText xml:space="preserve">Dự thảo </w:delText>
              </w:r>
            </w:del>
            <w:r>
              <w:rPr>
                <w:rFonts w:ascii="Times New Roman" w:eastAsia="Times New Roman" w:hAnsi="Times New Roman" w:cs="Times New Roman"/>
                <w:color w:val="000000"/>
                <w:sz w:val="28"/>
                <w:szCs w:val="28"/>
              </w:rPr>
              <w:t>Chuẩn đầu ra………………………………………...</w:t>
            </w:r>
          </w:p>
        </w:tc>
        <w:tc>
          <w:tcPr>
            <w:tcW w:w="900" w:type="dxa"/>
          </w:tcPr>
          <w:p w14:paraId="18763D99"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256180" w14:paraId="26EC61EF" w14:textId="77777777">
        <w:tc>
          <w:tcPr>
            <w:tcW w:w="7110" w:type="dxa"/>
          </w:tcPr>
          <w:p w14:paraId="47FB62A0" w14:textId="77777777" w:rsidR="00256180" w:rsidRDefault="00000000">
            <w:pPr>
              <w:pBdr>
                <w:top w:val="nil"/>
                <w:left w:val="nil"/>
                <w:bottom w:val="nil"/>
                <w:right w:val="nil"/>
                <w:between w:val="nil"/>
              </w:pBdr>
              <w:spacing w:before="120" w:after="0"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Đối sánh Chuẩn đầu ra……………………………………….</w:t>
            </w:r>
          </w:p>
        </w:tc>
        <w:tc>
          <w:tcPr>
            <w:tcW w:w="900" w:type="dxa"/>
          </w:tcPr>
          <w:p w14:paraId="120362A7" w14:textId="77777777" w:rsidR="00256180" w:rsidRDefault="00000000">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bl>
    <w:p w14:paraId="5575C951" w14:textId="77777777" w:rsidR="00256180" w:rsidRDefault="00256180">
      <w:pPr>
        <w:spacing w:line="312" w:lineRule="auto"/>
        <w:ind w:left="1" w:hanging="3"/>
        <w:rPr>
          <w:sz w:val="26"/>
          <w:szCs w:val="26"/>
        </w:rPr>
      </w:pPr>
    </w:p>
    <w:p w14:paraId="22B90ACF" w14:textId="77777777" w:rsidR="00256180" w:rsidRDefault="00256180">
      <w:pPr>
        <w:spacing w:after="0" w:line="360" w:lineRule="auto"/>
        <w:ind w:left="1" w:hanging="3"/>
        <w:jc w:val="center"/>
        <w:rPr>
          <w:sz w:val="26"/>
          <w:szCs w:val="26"/>
        </w:rPr>
      </w:pPr>
    </w:p>
    <w:p w14:paraId="2FE06DA2" w14:textId="77777777" w:rsidR="00256180" w:rsidRDefault="00256180">
      <w:pPr>
        <w:ind w:left="1" w:hanging="3"/>
        <w:rPr>
          <w:sz w:val="26"/>
          <w:szCs w:val="26"/>
        </w:rPr>
      </w:pPr>
    </w:p>
    <w:p w14:paraId="4FDAAFCD" w14:textId="77777777" w:rsidR="00256180" w:rsidRDefault="00256180">
      <w:pPr>
        <w:ind w:left="1" w:hanging="3"/>
        <w:rPr>
          <w:sz w:val="26"/>
          <w:szCs w:val="26"/>
        </w:rPr>
      </w:pPr>
    </w:p>
    <w:p w14:paraId="13971E0C" w14:textId="77777777" w:rsidR="00256180" w:rsidRDefault="00256180">
      <w:pPr>
        <w:ind w:left="1" w:hanging="3"/>
        <w:rPr>
          <w:sz w:val="26"/>
          <w:szCs w:val="26"/>
        </w:rPr>
      </w:pPr>
    </w:p>
    <w:p w14:paraId="27686C48" w14:textId="77777777" w:rsidR="00256180" w:rsidRDefault="00256180">
      <w:pPr>
        <w:ind w:left="1" w:hanging="3"/>
        <w:rPr>
          <w:sz w:val="26"/>
          <w:szCs w:val="26"/>
        </w:rPr>
      </w:pPr>
    </w:p>
    <w:p w14:paraId="6C0EC94A" w14:textId="77777777" w:rsidR="00256180" w:rsidRDefault="00256180">
      <w:pPr>
        <w:ind w:left="1" w:hanging="3"/>
        <w:rPr>
          <w:sz w:val="26"/>
          <w:szCs w:val="26"/>
        </w:rPr>
      </w:pPr>
    </w:p>
    <w:p w14:paraId="0E4D127F" w14:textId="77777777" w:rsidR="00256180" w:rsidRDefault="00256180">
      <w:pPr>
        <w:ind w:left="1" w:hanging="3"/>
        <w:rPr>
          <w:sz w:val="26"/>
          <w:szCs w:val="26"/>
        </w:rPr>
      </w:pPr>
    </w:p>
    <w:p w14:paraId="3DCB5A4B" w14:textId="77777777" w:rsidR="00256180" w:rsidRDefault="00256180">
      <w:pPr>
        <w:ind w:left="1" w:hanging="3"/>
        <w:rPr>
          <w:sz w:val="26"/>
          <w:szCs w:val="26"/>
        </w:rPr>
      </w:pPr>
    </w:p>
    <w:p w14:paraId="3D53C603" w14:textId="77777777" w:rsidR="00256180" w:rsidRDefault="00256180">
      <w:pPr>
        <w:ind w:left="1" w:hanging="3"/>
        <w:rPr>
          <w:sz w:val="26"/>
          <w:szCs w:val="26"/>
        </w:rPr>
      </w:pPr>
    </w:p>
    <w:p w14:paraId="51E047F7" w14:textId="77777777" w:rsidR="00256180" w:rsidRDefault="00256180">
      <w:pPr>
        <w:ind w:left="1" w:hanging="3"/>
        <w:rPr>
          <w:sz w:val="26"/>
          <w:szCs w:val="26"/>
        </w:rPr>
      </w:pPr>
    </w:p>
    <w:p w14:paraId="2435B7A2" w14:textId="77777777" w:rsidR="00256180" w:rsidRDefault="00256180">
      <w:pPr>
        <w:ind w:left="1" w:hanging="3"/>
        <w:rPr>
          <w:sz w:val="26"/>
          <w:szCs w:val="26"/>
        </w:rPr>
      </w:pPr>
    </w:p>
    <w:p w14:paraId="3BD280B8" w14:textId="77777777" w:rsidR="00256180" w:rsidRDefault="00256180">
      <w:pPr>
        <w:ind w:left="1" w:hanging="3"/>
        <w:rPr>
          <w:sz w:val="26"/>
          <w:szCs w:val="26"/>
        </w:rPr>
      </w:pPr>
    </w:p>
    <w:p w14:paraId="15A0D588" w14:textId="77777777" w:rsidR="00256180" w:rsidRDefault="00256180">
      <w:pPr>
        <w:ind w:left="1" w:hanging="3"/>
        <w:rPr>
          <w:sz w:val="26"/>
          <w:szCs w:val="26"/>
        </w:rPr>
      </w:pPr>
    </w:p>
    <w:p w14:paraId="562C8F35" w14:textId="77777777" w:rsidR="00256180" w:rsidRDefault="00256180">
      <w:pPr>
        <w:ind w:left="1" w:hanging="3"/>
        <w:rPr>
          <w:sz w:val="26"/>
          <w:szCs w:val="26"/>
        </w:rPr>
      </w:pPr>
    </w:p>
    <w:p w14:paraId="067EC511" w14:textId="77777777" w:rsidR="00256180" w:rsidRDefault="00256180">
      <w:pPr>
        <w:ind w:left="1" w:hanging="3"/>
        <w:jc w:val="center"/>
        <w:rPr>
          <w:sz w:val="26"/>
          <w:szCs w:val="26"/>
        </w:rPr>
        <w:sectPr w:rsidR="00256180">
          <w:pgSz w:w="11907" w:h="16840"/>
          <w:pgMar w:top="1134" w:right="1134" w:bottom="1134" w:left="1701" w:header="567" w:footer="851" w:gutter="0"/>
          <w:cols w:space="720"/>
        </w:sectPr>
      </w:pPr>
    </w:p>
    <w:p w14:paraId="485AC45D" w14:textId="77777777" w:rsidR="00256180" w:rsidRDefault="00256180">
      <w:pPr>
        <w:widowControl w:val="0"/>
        <w:pBdr>
          <w:top w:val="nil"/>
          <w:left w:val="nil"/>
          <w:bottom w:val="nil"/>
          <w:right w:val="nil"/>
          <w:between w:val="nil"/>
        </w:pBdr>
        <w:spacing w:after="0"/>
        <w:ind w:left="1" w:hanging="3"/>
        <w:rPr>
          <w:sz w:val="26"/>
          <w:szCs w:val="26"/>
        </w:rPr>
      </w:pPr>
    </w:p>
    <w:tbl>
      <w:tblPr>
        <w:tblStyle w:val="a0"/>
        <w:tblW w:w="10048" w:type="dxa"/>
        <w:jc w:val="center"/>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708"/>
        <w:gridCol w:w="900"/>
        <w:gridCol w:w="5440"/>
      </w:tblGrid>
      <w:tr w:rsidR="00256180" w14:paraId="27B0FF3A" w14:textId="77777777">
        <w:trPr>
          <w:jc w:val="center"/>
        </w:trPr>
        <w:tc>
          <w:tcPr>
            <w:tcW w:w="3708" w:type="dxa"/>
          </w:tcPr>
          <w:p w14:paraId="5D2BFD8C" w14:textId="77777777" w:rsidR="00256180" w:rsidRDefault="00000000">
            <w:pPr>
              <w:spacing w:after="0" w:line="360"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BỘ GIÁO DỤC VÀ ĐÀO TẠO</w:t>
            </w:r>
          </w:p>
          <w:p w14:paraId="7BAAD4EC" w14:textId="77777777" w:rsidR="00256180" w:rsidRDefault="00000000">
            <w:pPr>
              <w:spacing w:after="0" w:line="360" w:lineRule="auto"/>
              <w:ind w:left="1" w:hanging="3"/>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u w:val="single"/>
              </w:rPr>
              <w:t>TRƯỜNG ĐẠI HỌC VINH</w:t>
            </w:r>
          </w:p>
        </w:tc>
        <w:tc>
          <w:tcPr>
            <w:tcW w:w="900" w:type="dxa"/>
          </w:tcPr>
          <w:p w14:paraId="63B7659B" w14:textId="77777777" w:rsidR="00256180" w:rsidRDefault="00256180">
            <w:pPr>
              <w:spacing w:after="0" w:line="360" w:lineRule="auto"/>
              <w:ind w:left="1" w:hanging="3"/>
              <w:jc w:val="center"/>
              <w:rPr>
                <w:rFonts w:ascii="Times New Roman" w:eastAsia="Times New Roman" w:hAnsi="Times New Roman" w:cs="Times New Roman"/>
                <w:sz w:val="26"/>
                <w:szCs w:val="26"/>
              </w:rPr>
            </w:pPr>
          </w:p>
        </w:tc>
        <w:tc>
          <w:tcPr>
            <w:tcW w:w="5440" w:type="dxa"/>
          </w:tcPr>
          <w:p w14:paraId="0DC1DF87" w14:textId="77777777" w:rsidR="00256180" w:rsidRDefault="00000000">
            <w:pPr>
              <w:spacing w:after="0" w:line="360"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CỘNG HÒA XÃ HỘI CHỦ NGHĨA VIỆT NAM</w:t>
            </w:r>
          </w:p>
          <w:p w14:paraId="61A8E6F4" w14:textId="77777777" w:rsidR="00256180" w:rsidRDefault="00000000">
            <w:pPr>
              <w:spacing w:after="0" w:line="360" w:lineRule="auto"/>
              <w:ind w:left="1" w:hanging="3"/>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u w:val="single"/>
              </w:rPr>
              <w:t>Độc lập – Tự do – Hạnh phúc</w:t>
            </w:r>
          </w:p>
        </w:tc>
      </w:tr>
    </w:tbl>
    <w:p w14:paraId="4C3C0CB7" w14:textId="77777777" w:rsidR="00256180" w:rsidRDefault="00256180">
      <w:pPr>
        <w:spacing w:after="0" w:line="360" w:lineRule="auto"/>
        <w:ind w:left="0" w:hanging="2"/>
        <w:jc w:val="center"/>
        <w:rPr>
          <w:rFonts w:ascii="Times New Roman" w:eastAsia="Times New Roman" w:hAnsi="Times New Roman" w:cs="Times New Roman"/>
          <w:sz w:val="18"/>
          <w:szCs w:val="18"/>
        </w:rPr>
      </w:pPr>
    </w:p>
    <w:p w14:paraId="36C0AE9C" w14:textId="77777777" w:rsidR="00256180" w:rsidRDefault="00000000">
      <w:pPr>
        <w:spacing w:after="0" w:line="312"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DỰ THẢO CHƯƠNG TRÌNH ĐÀO TẠO NGÀNH NGÔN NGỮ ANH</w:t>
      </w:r>
    </w:p>
    <w:p w14:paraId="18F76041" w14:textId="77777777" w:rsidR="00256180" w:rsidRDefault="00000000">
      <w:pPr>
        <w:spacing w:after="0" w:line="312"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(VỀ MỤC TIÊU, CHUẨN ĐẦU RA)</w:t>
      </w:r>
    </w:p>
    <w:p w14:paraId="65345F53" w14:textId="77777777" w:rsidR="00256180" w:rsidRDefault="00256180">
      <w:pPr>
        <w:spacing w:after="0" w:line="312" w:lineRule="auto"/>
        <w:jc w:val="center"/>
        <w:rPr>
          <w:rFonts w:ascii="Times New Roman" w:eastAsia="Times New Roman" w:hAnsi="Times New Roman" w:cs="Times New Roman"/>
          <w:sz w:val="14"/>
          <w:szCs w:val="14"/>
        </w:rPr>
      </w:pPr>
    </w:p>
    <w:p w14:paraId="2539D875" w14:textId="77777777" w:rsidR="00256180" w:rsidRDefault="00000000">
      <w:pPr>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Thông tin chung về ngành Ngôn ngữ Anh</w:t>
      </w:r>
    </w:p>
    <w:p w14:paraId="3731CA29"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Tên ngành</w:t>
      </w:r>
    </w:p>
    <w:p w14:paraId="0C254F94"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tiếng Việt: </w:t>
      </w:r>
      <w:r>
        <w:rPr>
          <w:rFonts w:ascii="Times New Roman" w:eastAsia="Times New Roman" w:hAnsi="Times New Roman" w:cs="Times New Roman"/>
          <w:sz w:val="26"/>
          <w:szCs w:val="26"/>
        </w:rPr>
        <w:tab/>
        <w:t>Ngôn ngữ Anh</w:t>
      </w:r>
    </w:p>
    <w:p w14:paraId="0E6A9B96"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tiếng Anh: </w:t>
      </w:r>
      <w:r>
        <w:rPr>
          <w:rFonts w:ascii="Times New Roman" w:eastAsia="Times New Roman" w:hAnsi="Times New Roman" w:cs="Times New Roman"/>
          <w:sz w:val="26"/>
          <w:szCs w:val="26"/>
        </w:rPr>
        <w:tab/>
        <w:t>English Linguistics</w:t>
      </w:r>
    </w:p>
    <w:p w14:paraId="2ADF9386"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Mã số ngành đào tạo:</w:t>
      </w:r>
      <w:r>
        <w:rPr>
          <w:rFonts w:ascii="Times New Roman" w:eastAsia="Times New Roman" w:hAnsi="Times New Roman" w:cs="Times New Roman"/>
          <w:sz w:val="26"/>
          <w:szCs w:val="26"/>
        </w:rPr>
        <w:tab/>
        <w:t>7220201</w:t>
      </w:r>
    </w:p>
    <w:p w14:paraId="5E2B40D6"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Trình độ đào tạo:</w:t>
      </w:r>
      <w:r>
        <w:rPr>
          <w:rFonts w:ascii="Times New Roman" w:eastAsia="Times New Roman" w:hAnsi="Times New Roman" w:cs="Times New Roman"/>
          <w:sz w:val="26"/>
          <w:szCs w:val="26"/>
        </w:rPr>
        <w:tab/>
        <w:t>Đại học</w:t>
      </w:r>
    </w:p>
    <w:p w14:paraId="3C6344AF"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Thời gian đào tạo: 4 năm</w:t>
      </w:r>
    </w:p>
    <w:p w14:paraId="474EB97A"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Tên văn bằng sau tốt nghiệp:</w:t>
      </w:r>
    </w:p>
    <w:p w14:paraId="322E573C"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tiếng Việt: </w:t>
      </w:r>
      <w:r>
        <w:rPr>
          <w:rFonts w:ascii="Times New Roman" w:eastAsia="Times New Roman" w:hAnsi="Times New Roman" w:cs="Times New Roman"/>
          <w:sz w:val="26"/>
          <w:szCs w:val="26"/>
        </w:rPr>
        <w:tab/>
        <w:t>Cử nhân Ngôn ngữ Anh</w:t>
      </w:r>
    </w:p>
    <w:p w14:paraId="36D57170"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tiếng Anh: </w:t>
      </w:r>
      <w:r>
        <w:rPr>
          <w:rFonts w:ascii="Times New Roman" w:eastAsia="Times New Roman" w:hAnsi="Times New Roman" w:cs="Times New Roman"/>
          <w:sz w:val="26"/>
          <w:szCs w:val="26"/>
        </w:rPr>
        <w:tab/>
        <w:t>Bachelor of Art in English Linguistics</w:t>
      </w:r>
    </w:p>
    <w:p w14:paraId="356DAAF5"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Đơn vị được giao nhiệm vụ đào tạo: Khoa Sư phạm Ngoại ngữ </w:t>
      </w:r>
    </w:p>
    <w:p w14:paraId="4B44479A" w14:textId="77777777" w:rsidR="00256180" w:rsidRDefault="00000000">
      <w:pPr>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Chương trình đối sánh: Ngành Ngôn ngữ Anh thuộc Trường Đại học Ngoại ngữ - ĐHQG, Đại học Hồng Kông (University of Hong Kong)</w:t>
      </w:r>
    </w:p>
    <w:p w14:paraId="157BCD8B" w14:textId="77777777" w:rsidR="00256180" w:rsidRDefault="00256180">
      <w:pPr>
        <w:widowControl w:val="0"/>
        <w:spacing w:after="0" w:line="312" w:lineRule="auto"/>
        <w:jc w:val="both"/>
        <w:rPr>
          <w:rFonts w:ascii="Times New Roman" w:eastAsia="Times New Roman" w:hAnsi="Times New Roman" w:cs="Times New Roman"/>
          <w:sz w:val="14"/>
          <w:szCs w:val="14"/>
        </w:rPr>
      </w:pPr>
    </w:p>
    <w:p w14:paraId="498904DE"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Mục tiêu đào tạo</w:t>
      </w:r>
    </w:p>
    <w:p w14:paraId="288C9B68"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2.1. Mục tiêu tổng quát</w:t>
      </w:r>
    </w:p>
    <w:p w14:paraId="3532A7B1"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Chương trình đào tạo trình độ đại học ngành Ngôn ngữ Anh đào tạo nguồn nhân lực chất lượng cao có kiến thức và kỹ năng tiếng Anh trình độ bậc 5 theo Khung năng lực ngoại ngữ 6 bậc dùng cho Việt Nam; có khả năng sử dụng tiếng Anh chuyên ngành trong hoạt động nghề nghiệp biên-phiên dịch, du lịch, hành chính văn phòng, xây dựng viên dự án, truyền thông và năng lực giao tiếp, làm việc nhóm trong môi trường đa văn hóa; có năng lực hình thành ý tưởng, xây dựng, triển khai và phát triển hoạt động nghề nghiệp đáp ứng yêu cầu phát triển kinh tế - xã hội và hội nhập quốc tế của đất nước.</w:t>
      </w:r>
    </w:p>
    <w:p w14:paraId="73581301" w14:textId="77777777" w:rsidR="00256180" w:rsidRDefault="00000000">
      <w:pPr>
        <w:widowControl w:val="0"/>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2.2. Mục tiêu cụ thể</w:t>
      </w:r>
    </w:p>
    <w:p w14:paraId="14DE082C" w14:textId="77777777" w:rsidR="00256180" w:rsidRDefault="00000000">
      <w:pPr>
        <w:widowControl w:val="0"/>
        <w:numPr>
          <w:ilvl w:val="0"/>
          <w:numId w:val="1"/>
        </w:numPr>
        <w:tabs>
          <w:tab w:val="center" w:pos="426"/>
        </w:tabs>
        <w:spacing w:after="0" w:line="312"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1:</w:t>
      </w:r>
      <w:r>
        <w:rPr>
          <w:rFonts w:ascii="Times New Roman" w:eastAsia="Times New Roman" w:hAnsi="Times New Roman" w:cs="Times New Roman"/>
          <w:sz w:val="26"/>
          <w:szCs w:val="26"/>
        </w:rPr>
        <w:t xml:space="preserve"> Vận dụng kiến thức nền tảng về khoa học xã hội, chính trị, pháp luật và CNTT, kiến thức và kỹ năng tiếng Anh chuyên sâu vào hoạt động nghề nghiệp biên-phiên dịch, du lịch, hành chính văn phòng, xây dựng dự án, truyền thông.</w:t>
      </w:r>
    </w:p>
    <w:p w14:paraId="24EC4EBC" w14:textId="77777777" w:rsidR="00256180" w:rsidRDefault="00000000">
      <w:pPr>
        <w:widowControl w:val="0"/>
        <w:numPr>
          <w:ilvl w:val="0"/>
          <w:numId w:val="1"/>
        </w:numPr>
        <w:tabs>
          <w:tab w:val="center" w:pos="426"/>
        </w:tabs>
        <w:spacing w:after="0" w:line="312"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2:</w:t>
      </w:r>
      <w:r>
        <w:rPr>
          <w:rFonts w:ascii="Times New Roman" w:eastAsia="Times New Roman" w:hAnsi="Times New Roman" w:cs="Times New Roman"/>
          <w:sz w:val="26"/>
          <w:szCs w:val="26"/>
        </w:rPr>
        <w:t xml:space="preserve"> Vận dụng kỹ năng, phẩm chất cá nhân và nghề nghiệp biên-phiên dịch, du lịch, hành chính văn phòng, xây dựng dự án, truyền thông trong môi trường làm việc đa văn hóa.</w:t>
      </w:r>
    </w:p>
    <w:p w14:paraId="18955878" w14:textId="77777777" w:rsidR="00256180" w:rsidRDefault="00000000">
      <w:pPr>
        <w:widowControl w:val="0"/>
        <w:numPr>
          <w:ilvl w:val="0"/>
          <w:numId w:val="1"/>
        </w:numPr>
        <w:tabs>
          <w:tab w:val="center" w:pos="426"/>
        </w:tabs>
        <w:spacing w:after="0" w:line="312"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Mục tiêu 3:</w:t>
      </w:r>
      <w:r>
        <w:rPr>
          <w:rFonts w:ascii="Times New Roman" w:eastAsia="Times New Roman" w:hAnsi="Times New Roman" w:cs="Times New Roman"/>
          <w:sz w:val="26"/>
          <w:szCs w:val="26"/>
        </w:rPr>
        <w:t xml:space="preserve"> Áp dụng kỹ năng làm việc nhóm và kỹ năng giao tiếp trong môi </w:t>
      </w:r>
      <w:r>
        <w:rPr>
          <w:rFonts w:ascii="Times New Roman" w:eastAsia="Times New Roman" w:hAnsi="Times New Roman" w:cs="Times New Roman"/>
          <w:sz w:val="26"/>
          <w:szCs w:val="26"/>
        </w:rPr>
        <w:lastRenderedPageBreak/>
        <w:t>trường đa văn hóa để đáp ứng sự thay đổi của yêu cầu công việc và bối cảnh nghề nghiệp.</w:t>
      </w:r>
    </w:p>
    <w:p w14:paraId="346FA2BA" w14:textId="77777777" w:rsidR="00256180" w:rsidRDefault="00000000">
      <w:pPr>
        <w:widowControl w:val="0"/>
        <w:numPr>
          <w:ilvl w:val="0"/>
          <w:numId w:val="1"/>
        </w:numPr>
        <w:tabs>
          <w:tab w:val="center" w:pos="426"/>
        </w:tabs>
        <w:spacing w:after="0" w:line="312" w:lineRule="auto"/>
        <w:ind w:left="1" w:hanging="3"/>
        <w:rPr>
          <w:rFonts w:ascii="Times New Roman" w:eastAsia="Times New Roman" w:hAnsi="Times New Roman" w:cs="Times New Roman"/>
          <w:sz w:val="26"/>
          <w:szCs w:val="26"/>
        </w:rPr>
        <w:sectPr w:rsidR="00256180">
          <w:pgSz w:w="11907" w:h="16840"/>
          <w:pgMar w:top="1134" w:right="1134" w:bottom="1134" w:left="1701" w:header="567" w:footer="413" w:gutter="0"/>
          <w:pgNumType w:start="1"/>
          <w:cols w:space="720"/>
          <w:titlePg/>
        </w:sectPr>
      </w:pPr>
      <w:r>
        <w:rPr>
          <w:rFonts w:ascii="Times New Roman" w:eastAsia="Times New Roman" w:hAnsi="Times New Roman" w:cs="Times New Roman"/>
          <w:b/>
          <w:sz w:val="26"/>
          <w:szCs w:val="26"/>
        </w:rPr>
        <w:t>Mục tiêu 4:</w:t>
      </w:r>
      <w:r>
        <w:rPr>
          <w:rFonts w:ascii="Times New Roman" w:eastAsia="Times New Roman" w:hAnsi="Times New Roman" w:cs="Times New Roman"/>
          <w:sz w:val="26"/>
          <w:szCs w:val="26"/>
        </w:rPr>
        <w:t xml:space="preserve"> Hình thành ý tưởng, xây dựng, triển khai và phát triển hoạt động nghề nghiệp biên-phiên dịch, du lịch, hành chính văn phòng, xây dựng dự án và truyền thông trong môi trường xã hội và doanh nghiệp có yếu tố nước ngoài.</w:t>
      </w:r>
    </w:p>
    <w:p w14:paraId="39C276B6" w14:textId="77777777" w:rsidR="00256180" w:rsidRPr="00C232E1" w:rsidRDefault="00000000">
      <w:pPr>
        <w:spacing w:after="0" w:line="312" w:lineRule="auto"/>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lastRenderedPageBreak/>
        <w:t>3. Đối sánh mục tiêu chương trình đào tạo</w:t>
      </w:r>
    </w:p>
    <w:p w14:paraId="74510658"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 xml:space="preserve">BẢNG 1: ĐỐI SÁNH MỤC TIÊU VỚI SỨ MỆNH, TẦM NHÌN, TRIẾT LÝ GD CỦA NHÀ TRƯỜNG VÀ VỚI VĂN BẢN NHÀ NƯỚC </w:t>
      </w:r>
    </w:p>
    <w:tbl>
      <w:tblPr>
        <w:tblStyle w:val="a1"/>
        <w:tblpPr w:leftFromText="180" w:rightFromText="180" w:vertAnchor="text" w:tblpX="110" w:tblpY="156"/>
        <w:tblW w:w="14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895"/>
        <w:gridCol w:w="2976"/>
        <w:gridCol w:w="3119"/>
        <w:gridCol w:w="2693"/>
      </w:tblGrid>
      <w:tr w:rsidR="00256180" w:rsidRPr="00C232E1" w14:paraId="20AC43FA" w14:textId="77777777">
        <w:trPr>
          <w:cantSplit/>
        </w:trPr>
        <w:tc>
          <w:tcPr>
            <w:tcW w:w="1668" w:type="dxa"/>
            <w:vMerge w:val="restart"/>
            <w:vAlign w:val="center"/>
          </w:tcPr>
          <w:p w14:paraId="636D6330" w14:textId="77777777" w:rsidR="00256180" w:rsidRPr="00C232E1" w:rsidRDefault="00256180">
            <w:pPr>
              <w:spacing w:after="0" w:line="312" w:lineRule="auto"/>
              <w:ind w:left="1" w:hanging="3"/>
              <w:jc w:val="center"/>
              <w:textDirection w:val="lrTb"/>
              <w:rPr>
                <w:rFonts w:ascii="Times New Roman" w:eastAsia="Times New Roman" w:hAnsi="Times New Roman" w:cs="Times New Roman"/>
                <w:sz w:val="26"/>
                <w:szCs w:val="26"/>
              </w:rPr>
            </w:pPr>
          </w:p>
        </w:tc>
        <w:tc>
          <w:tcPr>
            <w:tcW w:w="3895" w:type="dxa"/>
            <w:vMerge w:val="restart"/>
            <w:vAlign w:val="center"/>
          </w:tcPr>
          <w:p w14:paraId="76832723"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Dự thảo Mục tiêu chương trình đào tạo</w:t>
            </w:r>
          </w:p>
        </w:tc>
        <w:tc>
          <w:tcPr>
            <w:tcW w:w="8788" w:type="dxa"/>
            <w:gridSpan w:val="3"/>
            <w:vAlign w:val="center"/>
          </w:tcPr>
          <w:p w14:paraId="20816FD7"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 xml:space="preserve">              Đối sánh với sứ mệnh, tầm nhìn, triết lý GD của Nhà trường, các văn bản của Nhà nước  </w:t>
            </w:r>
          </w:p>
        </w:tc>
      </w:tr>
      <w:tr w:rsidR="00256180" w:rsidRPr="00C232E1" w14:paraId="2CBD3FEB" w14:textId="77777777">
        <w:trPr>
          <w:cantSplit/>
        </w:trPr>
        <w:tc>
          <w:tcPr>
            <w:tcW w:w="1668" w:type="dxa"/>
            <w:vMerge/>
            <w:vAlign w:val="center"/>
          </w:tcPr>
          <w:p w14:paraId="0BB8A27E" w14:textId="77777777" w:rsidR="00256180" w:rsidRPr="00C232E1" w:rsidRDefault="00256180">
            <w:pPr>
              <w:widowControl w:val="0"/>
              <w:pBdr>
                <w:top w:val="nil"/>
                <w:left w:val="nil"/>
                <w:bottom w:val="nil"/>
                <w:right w:val="nil"/>
                <w:between w:val="nil"/>
              </w:pBdr>
              <w:spacing w:after="0"/>
              <w:ind w:left="1" w:hanging="3"/>
              <w:textDirection w:val="lrTb"/>
              <w:rPr>
                <w:rFonts w:ascii="Times New Roman" w:eastAsia="Times New Roman" w:hAnsi="Times New Roman" w:cs="Times New Roman"/>
                <w:sz w:val="26"/>
                <w:szCs w:val="26"/>
              </w:rPr>
            </w:pPr>
          </w:p>
        </w:tc>
        <w:tc>
          <w:tcPr>
            <w:tcW w:w="3895" w:type="dxa"/>
            <w:vMerge/>
            <w:vAlign w:val="center"/>
          </w:tcPr>
          <w:p w14:paraId="453E78FD" w14:textId="77777777" w:rsidR="00256180" w:rsidRPr="00C232E1" w:rsidRDefault="00256180">
            <w:pPr>
              <w:widowControl w:val="0"/>
              <w:pBdr>
                <w:top w:val="nil"/>
                <w:left w:val="nil"/>
                <w:bottom w:val="nil"/>
                <w:right w:val="nil"/>
                <w:between w:val="nil"/>
              </w:pBdr>
              <w:spacing w:after="0"/>
              <w:ind w:left="1" w:hanging="3"/>
              <w:textDirection w:val="lrTb"/>
              <w:rPr>
                <w:rFonts w:ascii="Times New Roman" w:eastAsia="Times New Roman" w:hAnsi="Times New Roman" w:cs="Times New Roman"/>
                <w:sz w:val="26"/>
                <w:szCs w:val="26"/>
              </w:rPr>
            </w:pPr>
          </w:p>
        </w:tc>
        <w:tc>
          <w:tcPr>
            <w:tcW w:w="2976" w:type="dxa"/>
            <w:vAlign w:val="center"/>
          </w:tcPr>
          <w:p w14:paraId="08B46B1D"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Tầm nhìn, Sứ mạng và Triết lý giáo dục của Trường Đại học Vinh</w:t>
            </w:r>
          </w:p>
        </w:tc>
        <w:tc>
          <w:tcPr>
            <w:tcW w:w="3119" w:type="dxa"/>
            <w:vAlign w:val="center"/>
          </w:tcPr>
          <w:p w14:paraId="0C7DEBEA"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Luật giáo dục đại học năm 2018 (Số: 42/VBHN-VPQH)</w:t>
            </w:r>
          </w:p>
        </w:tc>
        <w:tc>
          <w:tcPr>
            <w:tcW w:w="2693" w:type="dxa"/>
            <w:vAlign w:val="center"/>
          </w:tcPr>
          <w:p w14:paraId="55D02235"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Mô tả nội dung trình độ Bậc 6 của Khung trình độ quốc gia Việt Nam (Quyết định 1982/QĐ-TTg ngày 18/10/2016)</w:t>
            </w:r>
          </w:p>
        </w:tc>
      </w:tr>
      <w:tr w:rsidR="00256180" w:rsidRPr="00C232E1" w14:paraId="13E1DDB3" w14:textId="77777777">
        <w:tc>
          <w:tcPr>
            <w:tcW w:w="1668" w:type="dxa"/>
            <w:vAlign w:val="center"/>
          </w:tcPr>
          <w:p w14:paraId="7349ED17"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Mục tiêu tổng quát</w:t>
            </w:r>
          </w:p>
        </w:tc>
        <w:tc>
          <w:tcPr>
            <w:tcW w:w="3895" w:type="dxa"/>
          </w:tcPr>
          <w:p w14:paraId="76197992" w14:textId="77777777" w:rsidR="00256180" w:rsidRPr="00C232E1" w:rsidRDefault="00000000">
            <w:pPr>
              <w:widowControl w:val="0"/>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Chương trình đào tạo trình độ đại học ngành Ngôn ngữ Anh đào tạo nguồn nhân lực chất lượng cao có kiến thức và kỹ năng tiếng Anh trình độ bậc 5 theo Khung năng lực ngoại ngữ 6 bậc dùng cho Việt Nam; có khả năng sử dụng tiếng Anh chuyên ngành trong hoạt động nghề nghiệp biên-phiên dịch, du lịch, hành chính văn phòng, xây dựng viên dự án, truyền thông và năng lực giao tiếp, làm việc nhóm </w:t>
            </w:r>
            <w:r w:rsidRPr="00C232E1">
              <w:rPr>
                <w:rFonts w:ascii="Times New Roman" w:eastAsia="Times New Roman" w:hAnsi="Times New Roman" w:cs="Times New Roman"/>
                <w:sz w:val="26"/>
                <w:szCs w:val="26"/>
              </w:rPr>
              <w:lastRenderedPageBreak/>
              <w:t>trong môi trường đa văn hóa; có năng lực hình thành ý tưởng, xây dựng, triển khai và phát triển hoạt động nghề nghiệp đáp ứng yêu cầu phát triển kinh tế - xã hội và hội nhập quốc tế của đất nước.</w:t>
            </w:r>
          </w:p>
        </w:tc>
        <w:tc>
          <w:tcPr>
            <w:tcW w:w="2976" w:type="dxa"/>
          </w:tcPr>
          <w:p w14:paraId="4A59DDBC"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Phù hợp với Triết lý giáo dục của Đại học Vinh: Trường Đại học Vinh coi “hợp tác - sáng tạo” là năng lực cốt lõi của cá nhân</w:t>
            </w:r>
          </w:p>
          <w:p w14:paraId="749C4D56"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 Phù hợp với Sứ mệnh giáo dục của Đại học Vinh: “Trường Đại học Vinh đào tạo nguồn nhân lực chất lượng cao,…dẫn dắt sự phát triển của khu </w:t>
            </w:r>
            <w:r w:rsidRPr="00C232E1">
              <w:rPr>
                <w:rFonts w:ascii="Times New Roman" w:eastAsia="Times New Roman" w:hAnsi="Times New Roman" w:cs="Times New Roman"/>
                <w:sz w:val="26"/>
                <w:szCs w:val="26"/>
              </w:rPr>
              <w:lastRenderedPageBreak/>
              <w:t>vực Bắc Trung Bộ, góp phần vào sự phát triển của quốc gia và quốc tế.”</w:t>
            </w:r>
          </w:p>
          <w:p w14:paraId="2B4FC67E" w14:textId="77777777" w:rsidR="00256180" w:rsidRPr="00C232E1" w:rsidRDefault="00256180">
            <w:pPr>
              <w:spacing w:after="0" w:line="312" w:lineRule="auto"/>
              <w:ind w:left="1" w:hanging="3"/>
              <w:jc w:val="both"/>
              <w:textDirection w:val="lrTb"/>
              <w:rPr>
                <w:rFonts w:ascii="Times New Roman" w:eastAsia="Times New Roman" w:hAnsi="Times New Roman" w:cs="Times New Roman"/>
                <w:sz w:val="26"/>
                <w:szCs w:val="26"/>
              </w:rPr>
            </w:pPr>
          </w:p>
        </w:tc>
        <w:tc>
          <w:tcPr>
            <w:tcW w:w="3119" w:type="dxa"/>
          </w:tcPr>
          <w:p w14:paraId="2E7E9921"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xml:space="preserve">- Phù hợp với điểm b, khoản 2, Điều 5 về Mục tiêu cụ thể đào tạo trình độ đại học: </w:t>
            </w:r>
          </w:p>
          <w:p w14:paraId="49C55A29"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“Đào tạo trình độ đại học để sinh viên có kiến thức chuyên môn toàn diện, nắm vững nguyên lý, quy luật tự nhiên - xã hội, có kỹ năng thực hành cơ bản, có khả năng làm việc độc lập, sáng tạo và giải quyết những vấn </w:t>
            </w:r>
            <w:r w:rsidRPr="00C232E1">
              <w:rPr>
                <w:rFonts w:ascii="Times New Roman" w:eastAsia="Times New Roman" w:hAnsi="Times New Roman" w:cs="Times New Roman"/>
                <w:sz w:val="26"/>
                <w:szCs w:val="26"/>
              </w:rPr>
              <w:lastRenderedPageBreak/>
              <w:t>đề thuộc ngành được đào tạo;”</w:t>
            </w:r>
          </w:p>
        </w:tc>
        <w:tc>
          <w:tcPr>
            <w:tcW w:w="2693" w:type="dxa"/>
          </w:tcPr>
          <w:p w14:paraId="3320A233"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Phù hợp với điểm a, khoản 2, Điều 1 của Quyết định 1982 của Thủ tướng Chính phủ về phê duyệt Khung trình độ năng quốc gia (Bậc 6 - Đại học)</w:t>
            </w:r>
          </w:p>
          <w:p w14:paraId="05FB4710" w14:textId="77777777" w:rsidR="00256180" w:rsidRPr="00C232E1" w:rsidRDefault="00256180">
            <w:pPr>
              <w:spacing w:after="0" w:line="312" w:lineRule="auto"/>
              <w:ind w:left="1" w:hanging="3"/>
              <w:jc w:val="both"/>
              <w:textDirection w:val="lrTb"/>
              <w:rPr>
                <w:rFonts w:ascii="Times New Roman" w:eastAsia="Times New Roman" w:hAnsi="Times New Roman" w:cs="Times New Roman"/>
                <w:sz w:val="26"/>
                <w:szCs w:val="26"/>
              </w:rPr>
            </w:pPr>
          </w:p>
        </w:tc>
      </w:tr>
      <w:tr w:rsidR="00256180" w:rsidRPr="00C232E1" w14:paraId="44123D07" w14:textId="77777777">
        <w:tc>
          <w:tcPr>
            <w:tcW w:w="1668" w:type="dxa"/>
            <w:vAlign w:val="center"/>
          </w:tcPr>
          <w:p w14:paraId="5B02C7EF" w14:textId="77777777" w:rsidR="00256180" w:rsidRPr="00C232E1" w:rsidRDefault="00000000">
            <w:pPr>
              <w:spacing w:after="0" w:line="312" w:lineRule="auto"/>
              <w:ind w:left="1" w:hanging="3"/>
              <w:jc w:val="center"/>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Mục tiêu cụ thể</w:t>
            </w:r>
          </w:p>
        </w:tc>
        <w:tc>
          <w:tcPr>
            <w:tcW w:w="3895" w:type="dxa"/>
          </w:tcPr>
          <w:p w14:paraId="14BD069A" w14:textId="77777777" w:rsidR="00256180" w:rsidRPr="00C232E1" w:rsidRDefault="00000000">
            <w:pPr>
              <w:spacing w:after="0" w:line="312" w:lineRule="auto"/>
              <w:ind w:left="1" w:hanging="3"/>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u w:val="single"/>
              </w:rPr>
              <w:t>Mục tiêu 1:</w:t>
            </w:r>
            <w:r w:rsidRPr="00C232E1">
              <w:rPr>
                <w:rFonts w:ascii="Times New Roman" w:eastAsia="Times New Roman" w:hAnsi="Times New Roman" w:cs="Times New Roman"/>
                <w:sz w:val="26"/>
                <w:szCs w:val="26"/>
              </w:rPr>
              <w:t xml:space="preserve"> Vận dụng kiến thức nền tảng về khoa học xã hội, chính trị, pháp luật và CNTT, kiến thức và kỹ năng tiếng Anh chuyên sâu vào hoạt động nghề nghiệp biên-phiên dịch, du lịch, hành chính văn phòng, xây dựng dự án, truyền thông.</w:t>
            </w:r>
          </w:p>
          <w:p w14:paraId="32B2EF34" w14:textId="77777777" w:rsidR="00256180" w:rsidRPr="00C232E1" w:rsidRDefault="00000000">
            <w:pPr>
              <w:spacing w:after="0" w:line="312" w:lineRule="auto"/>
              <w:ind w:left="1" w:hanging="3"/>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u w:val="single"/>
              </w:rPr>
              <w:t>Mục tiêu 2:</w:t>
            </w:r>
            <w:r w:rsidRPr="00C232E1">
              <w:rPr>
                <w:rFonts w:ascii="Times New Roman" w:eastAsia="Times New Roman" w:hAnsi="Times New Roman" w:cs="Times New Roman"/>
                <w:sz w:val="26"/>
                <w:szCs w:val="26"/>
              </w:rPr>
              <w:t xml:space="preserve"> Vận dụng kỹ năng, phẩm chất cá nhân và nghề nghiệp biên-phiên dịch, du lịch, hành chính văn phòng, xây dựng dự án, truyền thông trong môi trường làm việc đa văn hóa.</w:t>
            </w:r>
          </w:p>
          <w:p w14:paraId="158F6CA5" w14:textId="77777777" w:rsidR="00256180" w:rsidRPr="00C232E1" w:rsidRDefault="00000000">
            <w:pPr>
              <w:spacing w:after="0" w:line="312" w:lineRule="auto"/>
              <w:ind w:left="1" w:hanging="3"/>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u w:val="single"/>
              </w:rPr>
              <w:t>Mục tiêu 3:</w:t>
            </w:r>
            <w:r w:rsidRPr="00C232E1">
              <w:rPr>
                <w:rFonts w:ascii="Times New Roman" w:eastAsia="Times New Roman" w:hAnsi="Times New Roman" w:cs="Times New Roman"/>
                <w:sz w:val="26"/>
                <w:szCs w:val="26"/>
              </w:rPr>
              <w:t xml:space="preserve"> Áp dụng kỹ năng làm việc nhóm và kỹ năng giao tiếp </w:t>
            </w:r>
            <w:r w:rsidRPr="00C232E1">
              <w:rPr>
                <w:rFonts w:ascii="Times New Roman" w:eastAsia="Times New Roman" w:hAnsi="Times New Roman" w:cs="Times New Roman"/>
                <w:sz w:val="26"/>
                <w:szCs w:val="26"/>
              </w:rPr>
              <w:lastRenderedPageBreak/>
              <w:t>trong môi trường đa văn hóa để đáp ứng sự thay đổi của yêu cầu công việc và bối cảnh nghề nghiệp.</w:t>
            </w:r>
          </w:p>
          <w:p w14:paraId="3A47A5BF" w14:textId="77777777" w:rsidR="00256180" w:rsidRPr="00C232E1" w:rsidRDefault="00000000" w:rsidP="00C232E1">
            <w:pPr>
              <w:spacing w:after="0" w:line="312" w:lineRule="auto"/>
              <w:ind w:left="1" w:hanging="3"/>
              <w:jc w:val="both"/>
              <w:textDirection w:val="lrTb"/>
              <w:rPr>
                <w:rFonts w:ascii="Times New Roman" w:eastAsia="Times New Roman" w:hAnsi="Times New Roman" w:cs="Times New Roman"/>
                <w:sz w:val="26"/>
                <w:szCs w:val="26"/>
                <w:lang w:val="vi-VN"/>
              </w:rPr>
            </w:pPr>
            <w:r w:rsidRPr="00C232E1">
              <w:rPr>
                <w:rFonts w:ascii="Times New Roman" w:eastAsia="Times New Roman" w:hAnsi="Times New Roman" w:cs="Times New Roman"/>
                <w:sz w:val="26"/>
                <w:szCs w:val="26"/>
                <w:u w:val="single"/>
              </w:rPr>
              <w:t>Mục tiêu 4:</w:t>
            </w:r>
            <w:r w:rsidRPr="00C232E1">
              <w:rPr>
                <w:rFonts w:ascii="Times New Roman" w:eastAsia="Times New Roman" w:hAnsi="Times New Roman" w:cs="Times New Roman"/>
                <w:sz w:val="26"/>
                <w:szCs w:val="26"/>
              </w:rPr>
              <w:t xml:space="preserve"> Hình thành ý tưởng, xây dựng, triển khai và phát triển hoạt động nghề nghiệp biên-phiên dịch, du lịch, hành chính văn phòng, xây dựng dự án và truyền thông trong môi trường xã hội và doanh nghiệp có yếu tố nước ngoài.</w:t>
            </w:r>
          </w:p>
        </w:tc>
        <w:tc>
          <w:tcPr>
            <w:tcW w:w="2976" w:type="dxa"/>
          </w:tcPr>
          <w:p w14:paraId="69AE65E1"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Phù hợp với Triết lý giáo dục của Đại học Vinh: Trường Đại học Vinh coi “hợp tác - sáng tạo” là năng lực cốt lõi của cá nhân</w:t>
            </w:r>
          </w:p>
          <w:p w14:paraId="62874C3E"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Phù hợp với Sứ mệnh giáo dục của Đại học Vinh: “Trường Đại học Vinh đào tạo nguồn nhân lực chất lượng cao,…dẫn dắt sự phát triển của khu vực Bắc Trung Bộ, góp phần vào sự phát triển của quốc gia và quốc tế.”</w:t>
            </w:r>
          </w:p>
          <w:p w14:paraId="7B84C8C0" w14:textId="77777777" w:rsidR="00256180" w:rsidRPr="00C232E1" w:rsidRDefault="00256180">
            <w:pPr>
              <w:spacing w:after="0" w:line="312" w:lineRule="auto"/>
              <w:ind w:left="1" w:hanging="3"/>
              <w:jc w:val="both"/>
              <w:textDirection w:val="lrTb"/>
              <w:rPr>
                <w:rFonts w:ascii="Times New Roman" w:eastAsia="Times New Roman" w:hAnsi="Times New Roman" w:cs="Times New Roman"/>
                <w:sz w:val="26"/>
                <w:szCs w:val="26"/>
              </w:rPr>
            </w:pPr>
          </w:p>
        </w:tc>
        <w:tc>
          <w:tcPr>
            <w:tcW w:w="3119" w:type="dxa"/>
          </w:tcPr>
          <w:p w14:paraId="301672F9"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 Phù hợp với điểm b, khoản 2, Điều 5 về Mục tiêu cụ thể đào tạo trình độ đại học: </w:t>
            </w:r>
          </w:p>
          <w:p w14:paraId="684592CC"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“Đào tạo trình độ đại học để sinh viên có kiến thức chuyên môn toàn diện, nắm vững nguyên lý, quy luật tự nhiên - xã hội, có kỹ năng thực hành cơ bản, có khả năng làm việc độc lập, sáng tạo và giải quyết những vấn đề thuộc ngành được đào tạo;”</w:t>
            </w:r>
          </w:p>
        </w:tc>
        <w:tc>
          <w:tcPr>
            <w:tcW w:w="2693" w:type="dxa"/>
          </w:tcPr>
          <w:p w14:paraId="501D7BDE" w14:textId="77777777" w:rsidR="00256180" w:rsidRPr="00C232E1" w:rsidRDefault="00000000">
            <w:pPr>
              <w:spacing w:after="0" w:line="312" w:lineRule="auto"/>
              <w:ind w:left="1" w:hanging="3"/>
              <w:jc w:val="both"/>
              <w:textDirection w:val="lrTb"/>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Phù hợp với điểm a, khoản 2, Điều 1 của Quyết định 1982 của Thủ tướng Chính phủ về phê duyệt Khung trình độ năng quốc gia (Bậc 6 - Đại học)</w:t>
            </w:r>
          </w:p>
          <w:p w14:paraId="1625D2BC" w14:textId="77777777" w:rsidR="00256180" w:rsidRPr="00C232E1" w:rsidRDefault="00256180">
            <w:pPr>
              <w:spacing w:after="0" w:line="312" w:lineRule="auto"/>
              <w:ind w:left="1" w:hanging="3"/>
              <w:jc w:val="both"/>
              <w:textDirection w:val="lrTb"/>
              <w:rPr>
                <w:rFonts w:ascii="Times New Roman" w:eastAsia="Times New Roman" w:hAnsi="Times New Roman" w:cs="Times New Roman"/>
                <w:sz w:val="26"/>
                <w:szCs w:val="26"/>
              </w:rPr>
            </w:pPr>
          </w:p>
        </w:tc>
      </w:tr>
    </w:tbl>
    <w:p w14:paraId="0ABC215E" w14:textId="77777777" w:rsidR="00256180" w:rsidRPr="00C232E1" w:rsidRDefault="00256180">
      <w:pPr>
        <w:widowControl w:val="0"/>
        <w:spacing w:after="0" w:line="312" w:lineRule="auto"/>
        <w:ind w:left="1" w:hanging="3"/>
        <w:rPr>
          <w:rFonts w:ascii="Times New Roman" w:eastAsia="Times New Roman" w:hAnsi="Times New Roman" w:cs="Times New Roman"/>
          <w:sz w:val="26"/>
          <w:szCs w:val="26"/>
        </w:rPr>
      </w:pPr>
    </w:p>
    <w:p w14:paraId="6E58D53C" w14:textId="77777777" w:rsidR="00256180" w:rsidRDefault="00256180">
      <w:pPr>
        <w:widowControl w:val="0"/>
        <w:spacing w:after="0" w:line="312" w:lineRule="auto"/>
        <w:ind w:left="0" w:hanging="2"/>
        <w:rPr>
          <w:rFonts w:ascii="Times New Roman" w:eastAsia="Times New Roman" w:hAnsi="Times New Roman" w:cs="Times New Roman"/>
          <w:sz w:val="24"/>
          <w:szCs w:val="24"/>
        </w:rPr>
      </w:pPr>
    </w:p>
    <w:p w14:paraId="60F94094" w14:textId="77777777" w:rsidR="00256180" w:rsidRDefault="00256180">
      <w:pPr>
        <w:widowControl w:val="0"/>
        <w:spacing w:after="0" w:line="312" w:lineRule="auto"/>
        <w:ind w:left="0" w:hanging="2"/>
        <w:rPr>
          <w:rFonts w:ascii="Times New Roman" w:eastAsia="Times New Roman" w:hAnsi="Times New Roman" w:cs="Times New Roman"/>
          <w:sz w:val="24"/>
          <w:szCs w:val="24"/>
        </w:rPr>
      </w:pPr>
    </w:p>
    <w:p w14:paraId="552F4941"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BẢNG 2: ĐỐI SÁNH MỤC TIÊU CTĐT CỦA NGÀNH NGÔN NGỮ ANH VỚI VỚI CÁC TRƯỜNG TRONG NƯỚC VÀ QUỐC TẾ</w:t>
      </w:r>
    </w:p>
    <w:tbl>
      <w:tblPr>
        <w:tblStyle w:val="a2"/>
        <w:tblW w:w="14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
        <w:gridCol w:w="2513"/>
        <w:gridCol w:w="3827"/>
        <w:gridCol w:w="3118"/>
        <w:gridCol w:w="4320"/>
      </w:tblGrid>
      <w:tr w:rsidR="00256180" w:rsidRPr="00C232E1" w14:paraId="32EE8548" w14:textId="77777777">
        <w:tc>
          <w:tcPr>
            <w:tcW w:w="1031" w:type="dxa"/>
            <w:vAlign w:val="center"/>
          </w:tcPr>
          <w:p w14:paraId="121A1423"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Trường</w:t>
            </w:r>
          </w:p>
        </w:tc>
        <w:tc>
          <w:tcPr>
            <w:tcW w:w="2513" w:type="dxa"/>
            <w:vAlign w:val="center"/>
          </w:tcPr>
          <w:p w14:paraId="0D834E2C"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Trường Đại học Vinh</w:t>
            </w:r>
          </w:p>
        </w:tc>
        <w:tc>
          <w:tcPr>
            <w:tcW w:w="3827" w:type="dxa"/>
            <w:vAlign w:val="center"/>
          </w:tcPr>
          <w:p w14:paraId="015A9E18"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Trường Đại học Ngoại ngữ, ĐHQGHN</w:t>
            </w:r>
          </w:p>
        </w:tc>
        <w:tc>
          <w:tcPr>
            <w:tcW w:w="3118" w:type="dxa"/>
            <w:vAlign w:val="center"/>
          </w:tcPr>
          <w:p w14:paraId="0C6FA35D"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Đại học Hồng Kông (The  University of Hong Kong)</w:t>
            </w:r>
          </w:p>
        </w:tc>
        <w:tc>
          <w:tcPr>
            <w:tcW w:w="4320" w:type="dxa"/>
            <w:vAlign w:val="center"/>
          </w:tcPr>
          <w:p w14:paraId="31DAD372" w14:textId="77777777" w:rsidR="00256180" w:rsidRPr="00C232E1" w:rsidRDefault="00000000">
            <w:pPr>
              <w:tabs>
                <w:tab w:val="left" w:pos="2100"/>
              </w:tabs>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Phân tích đối sánh</w:t>
            </w:r>
          </w:p>
        </w:tc>
      </w:tr>
      <w:tr w:rsidR="00256180" w:rsidRPr="00C232E1" w14:paraId="3633BF48" w14:textId="77777777">
        <w:tc>
          <w:tcPr>
            <w:tcW w:w="1031" w:type="dxa"/>
            <w:vAlign w:val="center"/>
          </w:tcPr>
          <w:p w14:paraId="037BFA95"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Mục tiêu</w:t>
            </w:r>
          </w:p>
        </w:tc>
        <w:tc>
          <w:tcPr>
            <w:tcW w:w="2513" w:type="dxa"/>
          </w:tcPr>
          <w:p w14:paraId="4648D2AC" w14:textId="77777777" w:rsidR="00256180" w:rsidRPr="00C232E1" w:rsidRDefault="00000000">
            <w:pPr>
              <w:widowControl w:val="0"/>
              <w:spacing w:after="0" w:line="312"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Chương trình đào tạo trình độ đại học ngành Ngôn ngữ Anh nhằm đào tạo nguồn nhân lực chất lượng cao có </w:t>
            </w:r>
            <w:r w:rsidRPr="00C232E1">
              <w:rPr>
                <w:rFonts w:ascii="Times New Roman" w:eastAsia="Times New Roman" w:hAnsi="Times New Roman" w:cs="Times New Roman"/>
                <w:sz w:val="26"/>
                <w:szCs w:val="26"/>
              </w:rPr>
              <w:lastRenderedPageBreak/>
              <w:t xml:space="preserve">(1) kiến thức và kỹ năng tiếng Anh trình độ Bậc 5 Khung năng lực ngoại ngữ 6 bậc dùng cho Việt Nam;  (2) kỹ năng, phẩm chất cá nhân và nghề nghiệp biên-phiên dịch, du lịch, hành chính văn phòng, xây dựng dự án, truyền thông trong môi trường làm việc đa văn hóa (3) có kỹ năng làm việc nhóm và kỹ năng giao tiếp trong môi trường đa văn hóa để đáp ứng sự thay đổi của yêu cầu công việc và bối cảnh nghề nghiệp (4) có năng lực hình thành ý </w:t>
            </w:r>
            <w:r w:rsidRPr="00C232E1">
              <w:rPr>
                <w:rFonts w:ascii="Times New Roman" w:eastAsia="Times New Roman" w:hAnsi="Times New Roman" w:cs="Times New Roman"/>
                <w:sz w:val="26"/>
                <w:szCs w:val="26"/>
              </w:rPr>
              <w:lastRenderedPageBreak/>
              <w:t>tưởng, xây dựng, triển khai và phát triển hoạt động nghề nghiệp đáp ứng yêu cầu phát triển kinh tế - xã hội và hội nhập quốc tế của đất nước.</w:t>
            </w:r>
          </w:p>
          <w:p w14:paraId="72C6FCF1" w14:textId="77777777" w:rsidR="00256180" w:rsidRPr="00C232E1" w:rsidRDefault="00256180">
            <w:pPr>
              <w:widowControl w:val="0"/>
              <w:spacing w:after="0" w:line="312" w:lineRule="auto"/>
              <w:ind w:left="1" w:hanging="3"/>
              <w:jc w:val="both"/>
              <w:rPr>
                <w:rFonts w:ascii="Times New Roman" w:eastAsia="Times New Roman" w:hAnsi="Times New Roman" w:cs="Times New Roman"/>
                <w:sz w:val="26"/>
                <w:szCs w:val="26"/>
              </w:rPr>
            </w:pPr>
          </w:p>
        </w:tc>
        <w:tc>
          <w:tcPr>
            <w:tcW w:w="3827" w:type="dxa"/>
          </w:tcPr>
          <w:p w14:paraId="56E293A6" w14:textId="77777777" w:rsidR="00256180" w:rsidRPr="00C232E1" w:rsidRDefault="00000000">
            <w:pPr>
              <w:spacing w:after="0" w:line="312"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xml:space="preserve">Chương trình cử nhân Ngôn ngữ Anh đào tạo ra những cử nhân có khả năng thích ứng cao, có kiến thức chuyên sâu về tiếng Anh và sử dụng thành thạo tiếng Anh tối thiểu </w:t>
            </w:r>
            <w:r w:rsidRPr="00C232E1">
              <w:rPr>
                <w:rFonts w:ascii="Times New Roman" w:eastAsia="Times New Roman" w:hAnsi="Times New Roman" w:cs="Times New Roman"/>
                <w:sz w:val="26"/>
                <w:szCs w:val="26"/>
              </w:rPr>
              <w:lastRenderedPageBreak/>
              <w:t xml:space="preserve">bậc 5 theo Khung Năng lực ngoại ngữ 6 bậc dành cho Việt Nam (tương đương mức C1 theo Khung tham chiếu năng lực ngoại ngữ chung Châu Âu); được trang bị tri thức về ngôn ngữ, văn hóa, xã hội của các nước nói tiếng Anh, cùng với kiến thức nền tảng trong các lĩnh vực như biên phiên dịch, quản trị văn phòng, quốc tế học và ngôn ngữ học ứng dụng; có tính linh hoạt, năng lực cơ bản (như khả năng giao tiếp, phân tích, tư duy phản biện, xác định và giải quyết vấn đề trong các bối cảnh khác nhau); có những kỹ năng bổ trợ như kỹ năng làm việc nhóm, kỹ năng nghiên cứu, kỹ năng sử dụng công nghệ thông tin trong công việc; hiểu biết về môi trường địa phương, trong nước và quốc tế, nơi tiếng Anh được sử dụng như một </w:t>
            </w:r>
            <w:r w:rsidRPr="00C232E1">
              <w:rPr>
                <w:rFonts w:ascii="Times New Roman" w:eastAsia="Times New Roman" w:hAnsi="Times New Roman" w:cs="Times New Roman"/>
                <w:sz w:val="26"/>
                <w:szCs w:val="26"/>
              </w:rPr>
              <w:lastRenderedPageBreak/>
              <w:t>ngôn ngữ chính hoặc ngôn ngữ thứ hai; có kiến thức rộng về xã hội, văn hóa, lịch sử của các quốc gia nói tiếng Anh; có thể tiếp tục tự học, tham gia học tập ở bậc học cao hơn, tích lũy những phẩm chất và kỹ năng cá nhân cũng như nghề nghiệp quan trọng để trở thành chuyên gia trong lĩnh vực ngôn ngữ, biên phiên dịch, nghiên cứu ngôn ngữ và văn hóa, hoặc làm việc trong các tổ chức giáo dục, truyền thông và đối ngoại.</w:t>
            </w:r>
          </w:p>
        </w:tc>
        <w:tc>
          <w:tcPr>
            <w:tcW w:w="3118" w:type="dxa"/>
          </w:tcPr>
          <w:p w14:paraId="4D4728F0" w14:textId="77777777" w:rsidR="00256180" w:rsidRPr="00C232E1" w:rsidRDefault="00000000">
            <w:pPr>
              <w:spacing w:after="0" w:line="312"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xml:space="preserve">Sinh viên tốt nghiệp Chương trình đào tạo English Studies trở thành những chuyên gia có khả năng (1) phân tích và nghiên </w:t>
            </w:r>
            <w:r w:rsidRPr="00C232E1">
              <w:rPr>
                <w:rFonts w:ascii="Times New Roman" w:eastAsia="Times New Roman" w:hAnsi="Times New Roman" w:cs="Times New Roman"/>
                <w:sz w:val="26"/>
                <w:szCs w:val="26"/>
              </w:rPr>
              <w:lastRenderedPageBreak/>
              <w:t xml:space="preserve">cứu các vấn đề về ngôn ngữ, văn học và văn hóa tiếng Anh thông qua nhiều phương pháp tiếp cận khác nhau, đồng thời vận dụng kiến thức vào thực tế trong các lĩnh vực như truyền thông, giáo dục, xuất bản và nghiên cứu ngôn ngữ; (2) thể hiện sự hiểu biết sâu sắc về văn học và ngôn ngữ học tiếng Anh, phát triển tư duy phản biện và kỹ năng biểu đạt thông qua các bài viết học thuật, tranh luận và nghiên cứu độc lập; (3) giao tiếp hiệu quả với những người đến từ các nền văn hóa khác nhau, đồng thời phân tích các vấn đề ngôn ngữ trong bối cảnh đa ngôn ngữ và toàn cầu hóa; và (4) </w:t>
            </w:r>
            <w:r w:rsidRPr="00C232E1">
              <w:rPr>
                <w:rFonts w:ascii="Times New Roman" w:eastAsia="Times New Roman" w:hAnsi="Times New Roman" w:cs="Times New Roman"/>
                <w:sz w:val="26"/>
                <w:szCs w:val="26"/>
              </w:rPr>
              <w:lastRenderedPageBreak/>
              <w:t>phát triển như những nhà tư tưởng sáng tạo và phản biện với các tiêu chuẩn cao về đạo đức, cũng như duy trì tinh thần học tập suốt đời để thích ứng với sự thay đổi trong lĩnh vực ngôn ngữ và văn hóa.</w:t>
            </w:r>
          </w:p>
        </w:tc>
        <w:tc>
          <w:tcPr>
            <w:tcW w:w="4320" w:type="dxa"/>
          </w:tcPr>
          <w:p w14:paraId="3DFA4CAA" w14:textId="77777777" w:rsidR="00256180" w:rsidRPr="00C232E1" w:rsidRDefault="00000000">
            <w:pPr>
              <w:spacing w:after="0" w:line="312"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xml:space="preserve">Mục tiêu đào tạo của ngành Ngôn ngữ Anh của Trường Đại học Vinh và Trường Đại học Ngoại ngữ – ĐHQGHN có sự tương thích, tương đồng, đặc biệt về năng lực tiếng Anh, </w:t>
            </w:r>
            <w:r w:rsidRPr="00C232E1">
              <w:rPr>
                <w:rFonts w:ascii="Times New Roman" w:eastAsia="Times New Roman" w:hAnsi="Times New Roman" w:cs="Times New Roman"/>
                <w:sz w:val="26"/>
                <w:szCs w:val="26"/>
              </w:rPr>
              <w:lastRenderedPageBreak/>
              <w:t>kiến thức chuyên sâu và các kỹ năng cần thiết trong lĩnh vực nghề nghiệp theo định hướng của ngành đào tạo. Cả hai chương trình đều nhấn mạnh đến khả năng sử dụng tiếng Anh thành thạo (tối thiểu bậc 5 theo Khung năng lực ngoại ngữ Việt Nam), khả năng nghiên cứu, tư duy phản biện và ứng dụng ngôn ngữ vào các lĩnh vực thực tiễn như biên phiên dịch, quản trị văn phòng, truyền thông và giáo dục.</w:t>
            </w:r>
          </w:p>
          <w:p w14:paraId="465BE88E" w14:textId="77777777" w:rsidR="00256180" w:rsidRPr="00C232E1" w:rsidRDefault="00256180">
            <w:pPr>
              <w:spacing w:after="0" w:line="312" w:lineRule="auto"/>
              <w:ind w:left="1" w:hanging="3"/>
              <w:jc w:val="both"/>
              <w:rPr>
                <w:rFonts w:ascii="Times New Roman" w:eastAsia="Times New Roman" w:hAnsi="Times New Roman" w:cs="Times New Roman"/>
                <w:sz w:val="26"/>
                <w:szCs w:val="26"/>
              </w:rPr>
            </w:pPr>
          </w:p>
          <w:p w14:paraId="4EF55E69" w14:textId="77777777" w:rsidR="00256180" w:rsidRPr="00C232E1" w:rsidRDefault="00000000">
            <w:pPr>
              <w:spacing w:after="0" w:line="312"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Mục tiêu đào tạo của ngành Ngôn ngữ Anh tại Trường Đại học Vinh và Đại học Hong Kong (HKU) có sự tương đồng về kiến thức ngôn ngữ, kỹ năng tiếng Anh và kỹ năng phân tích, nghiên cứu ngôn ngữ trong bối cảnh đa ngôn ngữ và toàn cầu hóa. Tuy nhiên, chương trình của HKU được thiết kế theo mô hình giáo dục khai phóng phương Tây, nhấn mạnh tư duy phản biện, khả năng </w:t>
            </w:r>
            <w:r w:rsidRPr="00C232E1">
              <w:rPr>
                <w:rFonts w:ascii="Times New Roman" w:eastAsia="Times New Roman" w:hAnsi="Times New Roman" w:cs="Times New Roman"/>
                <w:sz w:val="26"/>
                <w:szCs w:val="26"/>
              </w:rPr>
              <w:lastRenderedPageBreak/>
              <w:t>tự học, tầm nhìn toàn cầu và tính đa văn hóa. Trong khi đó, chương trình của Trường Đại học Vinh tiếp cận theo định hướng ứng dụng CDIO, giúp sinh viên rèn luyện kỹ năng thực hành, giải quyết vấn đề và thích nghi với môi trường doanh nghiệp. Dù vậy, mục tiêu đào tạo của Đại học Vinh vẫn có sự đối sánh phù hợp với chương trình của HKU, giúp sinh viên dễ dàng tiếp cận với xu hướng đào tạo hiện đại và nâng cao khả năng hội nhập quốc tế.</w:t>
            </w:r>
          </w:p>
        </w:tc>
      </w:tr>
    </w:tbl>
    <w:p w14:paraId="7A3DFE86" w14:textId="77777777" w:rsidR="00256180" w:rsidRPr="00C232E1" w:rsidRDefault="00256180">
      <w:pPr>
        <w:widowControl w:val="0"/>
        <w:spacing w:after="0" w:line="312" w:lineRule="auto"/>
        <w:ind w:left="1" w:hanging="3"/>
        <w:jc w:val="both"/>
        <w:rPr>
          <w:rFonts w:ascii="Times New Roman" w:eastAsia="Times New Roman" w:hAnsi="Times New Roman" w:cs="Times New Roman"/>
          <w:sz w:val="26"/>
          <w:szCs w:val="26"/>
        </w:rPr>
        <w:sectPr w:rsidR="00256180" w:rsidRPr="00C232E1">
          <w:pgSz w:w="16840" w:h="11907" w:orient="landscape"/>
          <w:pgMar w:top="1701" w:right="1134" w:bottom="1134" w:left="1134" w:header="567" w:footer="851" w:gutter="0"/>
          <w:cols w:space="720"/>
          <w:titlePg/>
        </w:sectPr>
      </w:pPr>
    </w:p>
    <w:p w14:paraId="375A64EC" w14:textId="77777777" w:rsidR="00256180" w:rsidRDefault="00000000">
      <w:pPr>
        <w:tabs>
          <w:tab w:val="left" w:pos="1290"/>
        </w:tabs>
        <w:spacing w:after="0" w:line="312" w:lineRule="auto"/>
        <w:ind w:left="0" w:hanging="2"/>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4. Dự thảo Chuẩn đầu ra</w:t>
      </w:r>
    </w:p>
    <w:tbl>
      <w:tblPr>
        <w:tblStyle w:val="a3"/>
        <w:tblW w:w="945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705"/>
        <w:gridCol w:w="4110"/>
        <w:gridCol w:w="4635"/>
      </w:tblGrid>
      <w:tr w:rsidR="00256180" w14:paraId="0A86CCF0" w14:textId="77777777">
        <w:trPr>
          <w:trHeight w:val="585"/>
        </w:trPr>
        <w:tc>
          <w:tcPr>
            <w:tcW w:w="481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1DE9085"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ĐỀ CƯƠNG CDIO (v1.0)</w:t>
            </w:r>
          </w:p>
          <w:p w14:paraId="725B0F89"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(Trước khi Ngành điều chỉnh)</w:t>
            </w:r>
          </w:p>
        </w:tc>
        <w:tc>
          <w:tcPr>
            <w:tcW w:w="463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A6FF714"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NGÀNH NGÔN NGỮ ANH (v2.0)</w:t>
            </w:r>
          </w:p>
          <w:p w14:paraId="24667AEE"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 Sau khi Ngành điều chỉnh)</w:t>
            </w:r>
          </w:p>
        </w:tc>
      </w:tr>
      <w:tr w:rsidR="00256180" w14:paraId="6439156F" w14:textId="77777777">
        <w:trPr>
          <w:trHeight w:val="30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70C9CF"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TT</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1FAF400"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Chủ đề chuẩn đầu ra</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6F69C3" w14:textId="77777777" w:rsidR="00256180" w:rsidRDefault="00000000">
            <w:pPr>
              <w:tabs>
                <w:tab w:val="left" w:pos="1290"/>
              </w:tabs>
              <w:spacing w:after="0" w:line="312"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Chuẩn đầu ra CTĐT</w:t>
            </w:r>
          </w:p>
        </w:tc>
      </w:tr>
      <w:tr w:rsidR="00256180" w14:paraId="40114E1F" w14:textId="77777777">
        <w:trPr>
          <w:trHeight w:val="58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F83AFB" w14:textId="77777777" w:rsidR="00256180" w:rsidRDefault="00256180">
            <w:pPr>
              <w:tabs>
                <w:tab w:val="left" w:pos="1290"/>
              </w:tabs>
              <w:spacing w:after="0" w:line="312" w:lineRule="auto"/>
              <w:ind w:left="0" w:hanging="2"/>
              <w:jc w:val="center"/>
              <w:rPr>
                <w:rFonts w:ascii="Times New Roman" w:eastAsia="Times New Roman" w:hAnsi="Times New Roman" w:cs="Times New Roman"/>
                <w:b/>
                <w:sz w:val="24"/>
                <w:szCs w:val="24"/>
              </w:rPr>
            </w:pP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FBB275" w14:textId="77777777" w:rsidR="00256180" w:rsidRDefault="00000000">
            <w:pPr>
              <w:tabs>
                <w:tab w:val="left" w:pos="1290"/>
              </w:tabs>
              <w:spacing w:after="0" w:line="312" w:lineRule="auto"/>
              <w:ind w:left="0" w:hanging="2"/>
              <w:jc w:val="both"/>
              <w:rPr>
                <w:rFonts w:ascii="Times New Roman" w:eastAsia="Times New Roman" w:hAnsi="Times New Roman" w:cs="Times New Roman"/>
                <w:b/>
              </w:rPr>
            </w:pPr>
            <w:r>
              <w:rPr>
                <w:rFonts w:ascii="Times New Roman" w:eastAsia="Times New Roman" w:hAnsi="Times New Roman" w:cs="Times New Roman"/>
                <w:b/>
                <w:i/>
              </w:rPr>
              <w:t>Sinh viên sau khi tốt nghiệp</w:t>
            </w:r>
            <w:r>
              <w:rPr>
                <w:rFonts w:ascii="Times New Roman" w:eastAsia="Times New Roman" w:hAnsi="Times New Roman" w:cs="Times New Roman"/>
                <w:b/>
              </w:rPr>
              <w:t xml:space="preserve"> ngành Ngôn ngữ Anh</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FA1556" w14:textId="77777777" w:rsidR="00256180" w:rsidRDefault="00000000">
            <w:pPr>
              <w:tabs>
                <w:tab w:val="left" w:pos="1290"/>
              </w:tabs>
              <w:spacing w:after="0" w:line="312" w:lineRule="auto"/>
              <w:ind w:left="0" w:hanging="2"/>
              <w:rPr>
                <w:rFonts w:ascii="Times New Roman" w:eastAsia="Times New Roman" w:hAnsi="Times New Roman" w:cs="Times New Roman"/>
                <w:b/>
              </w:rPr>
            </w:pPr>
            <w:r>
              <w:rPr>
                <w:rFonts w:ascii="Times New Roman" w:eastAsia="Times New Roman" w:hAnsi="Times New Roman" w:cs="Times New Roman"/>
                <w:b/>
                <w:i/>
              </w:rPr>
              <w:t>Sinh viên sau khi tốt nghiệp</w:t>
            </w:r>
            <w:r>
              <w:rPr>
                <w:rFonts w:ascii="Times New Roman" w:eastAsia="Times New Roman" w:hAnsi="Times New Roman" w:cs="Times New Roman"/>
                <w:b/>
              </w:rPr>
              <w:t xml:space="preserve"> ngành Ngôn ngữ Anh</w:t>
            </w:r>
          </w:p>
        </w:tc>
      </w:tr>
      <w:tr w:rsidR="00256180" w14:paraId="2CA95F3F"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EED8D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01D1A6"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KIẾN THỨC VÀ LẬP LUẬN       NGÀNH</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D4BED2" w14:textId="77777777" w:rsidR="00256180" w:rsidRDefault="00000000">
            <w:pPr>
              <w:tabs>
                <w:tab w:val="left" w:pos="1290"/>
              </w:tabs>
              <w:spacing w:after="0" w:line="312"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KIẾN THỨC VÀ LẬP LUẬN NGÀNH</w:t>
            </w:r>
          </w:p>
        </w:tc>
      </w:tr>
      <w:tr w:rsidR="00256180" w14:paraId="7DC2F1DA" w14:textId="77777777">
        <w:trPr>
          <w:trHeight w:val="34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B7CF8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A12724"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cơ bản</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675370"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1.1.1. Vận dụng</w:t>
            </w:r>
            <w:r>
              <w:rPr>
                <w:rFonts w:ascii="Times New Roman" w:eastAsia="Times New Roman" w:hAnsi="Times New Roman" w:cs="Times New Roman"/>
                <w:sz w:val="26"/>
                <w:szCs w:val="26"/>
              </w:rPr>
              <w:t xml:space="preserve"> kiến thức cơ bản về khoa học xã hội, chính trị và pháp luật để luận giải các vấn đề liên quan đến hoạt động nghề nghiệp</w:t>
            </w:r>
          </w:p>
          <w:p w14:paraId="61F8D4D7"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1.1.2. Nhận diện</w:t>
            </w:r>
            <w:r>
              <w:rPr>
                <w:rFonts w:ascii="Times New Roman" w:eastAsia="Times New Roman" w:hAnsi="Times New Roman" w:cs="Times New Roman"/>
                <w:sz w:val="26"/>
                <w:szCs w:val="26"/>
              </w:rPr>
              <w:t xml:space="preserve"> được những vấn đề cơ bản về hội nhập quốc tế và định hướng nghề nghiệp trong bối cảnh hội nhấp quốc tế của đất nước</w:t>
            </w:r>
          </w:p>
          <w:p w14:paraId="220A1E30"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1.1.3. Vận dụng</w:t>
            </w:r>
            <w:r>
              <w:rPr>
                <w:rFonts w:ascii="Times New Roman" w:eastAsia="Times New Roman" w:hAnsi="Times New Roman" w:cs="Times New Roman"/>
                <w:sz w:val="26"/>
                <w:szCs w:val="26"/>
              </w:rPr>
              <w:t xml:space="preserve"> kiến thức về công nghệ thông tin vào công việc, học tập, nghiên cứu trong bối cảnh chuyển đổi số</w:t>
            </w:r>
          </w:p>
          <w:p w14:paraId="7934E85B" w14:textId="77777777" w:rsidR="00256180" w:rsidRDefault="00000000">
            <w:pPr>
              <w:tabs>
                <w:tab w:val="left" w:pos="1290"/>
              </w:tabs>
              <w:spacing w:after="0" w:line="312"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256180" w14:paraId="43DB17F6" w14:textId="77777777">
        <w:trPr>
          <w:trHeight w:val="64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C52FB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C401CE"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Nhận biết</w:t>
            </w:r>
            <w:r>
              <w:rPr>
                <w:rFonts w:ascii="Times New Roman" w:eastAsia="Times New Roman" w:hAnsi="Times New Roman" w:cs="Times New Roman"/>
                <w:sz w:val="26"/>
                <w:szCs w:val="26"/>
              </w:rPr>
              <w:t xml:space="preserve"> những vấn đề cơ bản về lý luận chính trị</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F860784"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97FACDA" w14:textId="77777777">
        <w:trPr>
          <w:trHeight w:val="64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331D5F"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FA99A9"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Vận dụng</w:t>
            </w:r>
            <w:r>
              <w:rPr>
                <w:rFonts w:ascii="Times New Roman" w:eastAsia="Times New Roman" w:hAnsi="Times New Roman" w:cs="Times New Roman"/>
                <w:sz w:val="26"/>
                <w:szCs w:val="26"/>
              </w:rPr>
              <w:t xml:space="preserve"> kiến thức tâm lý học trong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EE59B32"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B5EC34D" w14:textId="77777777">
        <w:trPr>
          <w:trHeight w:val="96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16D8F4"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8DAD22"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Sử dụng </w:t>
            </w:r>
            <w:r>
              <w:rPr>
                <w:rFonts w:ascii="Times New Roman" w:eastAsia="Times New Roman" w:hAnsi="Times New Roman" w:cs="Times New Roman"/>
                <w:sz w:val="26"/>
                <w:szCs w:val="26"/>
              </w:rPr>
              <w:t>công nghệ thông tin trong học tập,</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nghiên cứu và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337B66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9C4EE91" w14:textId="77777777">
        <w:trPr>
          <w:trHeight w:val="64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7727E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43AFD4"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Hiểu </w:t>
            </w:r>
            <w:r>
              <w:rPr>
                <w:rFonts w:ascii="Times New Roman" w:eastAsia="Times New Roman" w:hAnsi="Times New Roman" w:cs="Times New Roman"/>
                <w:sz w:val="26"/>
                <w:szCs w:val="26"/>
              </w:rPr>
              <w:t>những vấn đề cơ bản về các nhánh của ngôn ngữ học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2BD0DBE"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2E10B48" w14:textId="77777777">
        <w:trPr>
          <w:trHeight w:val="96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01018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A4622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Hiểu biết</w:t>
            </w:r>
            <w:r>
              <w:rPr>
                <w:rFonts w:ascii="Times New Roman" w:eastAsia="Times New Roman" w:hAnsi="Times New Roman" w:cs="Times New Roman"/>
                <w:sz w:val="26"/>
                <w:szCs w:val="26"/>
              </w:rPr>
              <w:t xml:space="preserve"> những vấn đề cơ bản về hội nhập quốc tế và định hướng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55617E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EB06D2A" w14:textId="77777777">
        <w:trPr>
          <w:trHeight w:val="45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7AB2BB"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278726"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cơ sở ngành</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78A722" w14:textId="77777777" w:rsidR="00256180" w:rsidRDefault="00000000">
            <w:pPr>
              <w:tabs>
                <w:tab w:val="left" w:pos="1290"/>
              </w:tabs>
              <w:spacing w:after="0" w:line="312"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256180" w14:paraId="5EC0D0C6" w14:textId="77777777">
        <w:trPr>
          <w:trHeight w:val="15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58A55F"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CD0170"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kiến thức tiếng</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Anh tổng quát ở Bậc 5 (Khung năng lực ngoại ngữ 6 bậc dùng cho Việt Nam) trong hoạt động nghề nghiệp</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BCC395"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0BA8172E"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1.2.1. Vận dụng </w:t>
            </w:r>
            <w:r>
              <w:rPr>
                <w:rFonts w:ascii="Times New Roman" w:eastAsia="Times New Roman" w:hAnsi="Times New Roman" w:cs="Times New Roman"/>
                <w:sz w:val="26"/>
                <w:szCs w:val="26"/>
              </w:rPr>
              <w:t>kiến thức và kỹ năng tiếng Anh, kiến thức lý luận ngôn ngữ Anh vào các hoạt động biên-phiên dịch, du lịch, hành chính văn phòng, xây dựng dự án, truyền thông</w:t>
            </w:r>
          </w:p>
          <w:p w14:paraId="4A8DFBCE"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1.2.2. Vận dụng</w:t>
            </w:r>
            <w:r>
              <w:rPr>
                <w:rFonts w:ascii="Times New Roman" w:eastAsia="Times New Roman" w:hAnsi="Times New Roman" w:cs="Times New Roman"/>
                <w:sz w:val="26"/>
                <w:szCs w:val="26"/>
              </w:rPr>
              <w:t xml:space="preserve"> kiến thức về giao tiếp giao văn hóa, văn học, lịch sử, chính trị-xã hội các nước nói tiếng Anh để thực hiện hiệu quả các hoạt động nghề nghiệp và giao tiếp trong môi trường làm việc có yếu tố nước ngoài</w:t>
            </w:r>
          </w:p>
          <w:p w14:paraId="4401DB3D"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16447EFE"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 </w:t>
            </w:r>
          </w:p>
          <w:p w14:paraId="5CC882DB"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1350E853"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21ED66AF"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2B8919B2"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45AB9E80"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w:t>
            </w:r>
            <w:r>
              <w:rPr>
                <w:rFonts w:ascii="Times New Roman" w:eastAsia="Times New Roman" w:hAnsi="Times New Roman" w:cs="Times New Roman"/>
                <w:i/>
                <w:sz w:val="26"/>
                <w:szCs w:val="26"/>
              </w:rPr>
              <w:t xml:space="preserve">.3.1. Vận dụng </w:t>
            </w:r>
            <w:r>
              <w:rPr>
                <w:rFonts w:ascii="Times New Roman" w:eastAsia="Times New Roman" w:hAnsi="Times New Roman" w:cs="Times New Roman"/>
                <w:sz w:val="26"/>
                <w:szCs w:val="26"/>
              </w:rPr>
              <w:t>kiến thức biên-phiên dịch để thực hiện hiệu quả các nhiệm vụ biên dịch, phiên dịch ở cấp độ văn bản, ngôn bản</w:t>
            </w:r>
          </w:p>
          <w:p w14:paraId="63EC705C"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1.3.2. Áp dụng </w:t>
            </w:r>
            <w:r>
              <w:rPr>
                <w:rFonts w:ascii="Times New Roman" w:eastAsia="Times New Roman" w:hAnsi="Times New Roman" w:cs="Times New Roman"/>
                <w:sz w:val="26"/>
                <w:szCs w:val="26"/>
              </w:rPr>
              <w:t>các loại hình giao tiếp, chiến lược giao tiếp trong môi trường doanh nghiệp, môi trường giao tiếp đa văn hóa</w:t>
            </w:r>
          </w:p>
          <w:p w14:paraId="009F6DCA"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1.3.3. Áp dụng </w:t>
            </w:r>
            <w:r>
              <w:rPr>
                <w:rFonts w:ascii="Times New Roman" w:eastAsia="Times New Roman" w:hAnsi="Times New Roman" w:cs="Times New Roman"/>
                <w:sz w:val="26"/>
                <w:szCs w:val="26"/>
              </w:rPr>
              <w:t>kỹ năng, nghiệp vụ về lập kế hoạch, tổ chức, giám sát, quản lý, điều hành trong lĩnh vực du lịch, hành chính văn phòng, truyền thông, xây dựng dự án</w:t>
            </w:r>
          </w:p>
          <w:p w14:paraId="7F43953A" w14:textId="77777777" w:rsidR="00256180" w:rsidRDefault="00000000">
            <w:pPr>
              <w:tabs>
                <w:tab w:val="left" w:pos="1290"/>
              </w:tabs>
              <w:spacing w:after="0" w:line="312"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256180" w14:paraId="06BDDFE6"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616274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EE99FA"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kiến thức chuyên sâu về tiếng Anh trong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E95DFF6"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CE471FA"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433406"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2FB03B"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phương pháp, chiến lược giao tiếp trong môi trường giao tiếp đa văn hóa</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E88B068"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C8D75E9" w14:textId="77777777">
        <w:trPr>
          <w:trHeight w:val="12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F568C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C05AE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Áp dụng </w:t>
            </w:r>
            <w:r>
              <w:rPr>
                <w:rFonts w:ascii="Times New Roman" w:eastAsia="Times New Roman" w:hAnsi="Times New Roman" w:cs="Times New Roman"/>
                <w:sz w:val="26"/>
                <w:szCs w:val="26"/>
              </w:rPr>
              <w:t>kiến thức</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văn hóa, lịch sử, chính trị-xã hội các quốc gia nói tiếng Anh trong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D6D136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A87FBF6"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9F1474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48749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Sử dụng </w:t>
            </w:r>
            <w:r>
              <w:rPr>
                <w:rFonts w:ascii="Times New Roman" w:eastAsia="Times New Roman" w:hAnsi="Times New Roman" w:cs="Times New Roman"/>
                <w:sz w:val="26"/>
                <w:szCs w:val="26"/>
              </w:rPr>
              <w:t>kiến thức văn học Anh trong hoạt động Biên dịch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EAE949D"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945321A" w14:textId="77777777">
        <w:trPr>
          <w:trHeight w:val="12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DD9FDA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1.2.6</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E50873"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Thực hiện </w:t>
            </w:r>
            <w:r>
              <w:rPr>
                <w:rFonts w:ascii="Times New Roman" w:eastAsia="Times New Roman" w:hAnsi="Times New Roman" w:cs="Times New Roman"/>
                <w:sz w:val="26"/>
                <w:szCs w:val="26"/>
              </w:rPr>
              <w:t>các nghiên cứu khoa học chuyên ngành tiếng Anh để phục vụ các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381E544"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884D7B0"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E9FE577"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32CDC9"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chuyên ngành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30D83C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5DD60C0" w14:textId="77777777">
        <w:trPr>
          <w:trHeight w:val="12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533A7A"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F74C5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kiến thức Biên-phiên dịch để thực hiện các nhiệm vụ Biên-phiên dịch ở cấp độ văn bản, ngôn bản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43950CC"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0D3E238"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8D579E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B21F5A"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kiến thức lý luận ngôn ngữ Anh trong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C69C5BD"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350DB6C"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9A29E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4564A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Áp dụng</w:t>
            </w:r>
            <w:r>
              <w:rPr>
                <w:rFonts w:ascii="Times New Roman" w:eastAsia="Times New Roman" w:hAnsi="Times New Roman" w:cs="Times New Roman"/>
                <w:sz w:val="26"/>
                <w:szCs w:val="26"/>
              </w:rPr>
              <w:t xml:space="preserve"> các loại hình giao tiếp, chiến lược giao tiếp trong môi trường kinh doanh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533E7D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E995457" w14:textId="77777777">
        <w:trPr>
          <w:trHeight w:val="15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FFE954C"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B2875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kỹ năng thuộc một trong năm lĩnh vực đặc thù (du lịch, hành chính văn phòng, marketing, truyền thông hoặc xây dựng dự án) trong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FFACE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E62C8B8" w14:textId="77777777">
        <w:trPr>
          <w:trHeight w:val="69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B456472"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2B5742" w14:textId="77777777" w:rsidR="00256180" w:rsidRDefault="00000000">
            <w:pPr>
              <w:tabs>
                <w:tab w:val="left" w:pos="1290"/>
              </w:tabs>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KỸ NĂNG, PHẨM CHẤT CÁ NHÂN VÀ NGHỀ NGHIỆP</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BF63C1" w14:textId="77777777" w:rsidR="00256180" w:rsidRDefault="00000000">
            <w:pPr>
              <w:tabs>
                <w:tab w:val="left" w:pos="1290"/>
              </w:tabs>
              <w:spacing w:after="0" w:line="312"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KỸ NĂNG, PHẨM CHẤT CÁ NHÂN VÀ NGHỀ NGHIỆP</w:t>
            </w:r>
          </w:p>
        </w:tc>
      </w:tr>
      <w:tr w:rsidR="00256180" w14:paraId="6A42568D"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BAFA02"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15FD48"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Lập luận, phân tích và giải quyết vấn đề trong hoạt động nghề nghiệp</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A2BC33"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w:t>
            </w:r>
            <w:r>
              <w:rPr>
                <w:rFonts w:ascii="Times New Roman" w:eastAsia="Times New Roman" w:hAnsi="Times New Roman" w:cs="Times New Roman"/>
                <w:i/>
                <w:sz w:val="26"/>
                <w:szCs w:val="26"/>
              </w:rPr>
              <w:t>.1.1. Vận dụng</w:t>
            </w:r>
            <w:r>
              <w:rPr>
                <w:rFonts w:ascii="Times New Roman" w:eastAsia="Times New Roman" w:hAnsi="Times New Roman" w:cs="Times New Roman"/>
                <w:sz w:val="26"/>
                <w:szCs w:val="26"/>
              </w:rPr>
              <w:t xml:space="preserve"> tư duy phản biện, tư duy hệ thống, kỹ năng giải quyết vấn đề và sáng tạo vào thực hiện các nhiệm vụ biên-phiên dịch, du lịch, hành chính văn phòng, xây dựng dự án, truyền thông và nghiên cứu lĩnh vực chuyên môn</w:t>
            </w:r>
          </w:p>
          <w:p w14:paraId="321AD2E9"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2.1.2. Vận dụng </w:t>
            </w:r>
            <w:r>
              <w:rPr>
                <w:rFonts w:ascii="Times New Roman" w:eastAsia="Times New Roman" w:hAnsi="Times New Roman" w:cs="Times New Roman"/>
                <w:sz w:val="26"/>
                <w:szCs w:val="26"/>
              </w:rPr>
              <w:t>thành thạo kỹ thuật, phương pháp, quy trình triển khai hoạt động nghề nghiệp</w:t>
            </w:r>
          </w:p>
          <w:p w14:paraId="4A19FB14"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2.1.3. Vận dụng</w:t>
            </w:r>
            <w:r>
              <w:rPr>
                <w:rFonts w:ascii="Times New Roman" w:eastAsia="Times New Roman" w:hAnsi="Times New Roman" w:cs="Times New Roman"/>
                <w:sz w:val="26"/>
                <w:szCs w:val="26"/>
              </w:rPr>
              <w:t xml:space="preserve"> kỹ năng lựa chọn, phân tích, xử lý thông tin và phản hồi, đánh giá hiệu quả hoạt động nghề nghiệp</w:t>
            </w:r>
          </w:p>
          <w:p w14:paraId="61C1FE36" w14:textId="77777777" w:rsidR="00256180" w:rsidRPr="00C232E1" w:rsidRDefault="00000000" w:rsidP="00C232E1">
            <w:pPr>
              <w:tabs>
                <w:tab w:val="left" w:pos="1290"/>
              </w:tabs>
              <w:ind w:left="1" w:hanging="3"/>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2.1.4. Vận dụng kỹ năng tự học vào quá trình đào tạo, phát triển bản thân và phát triển chuyên môn đáp ứng yêu cầu nghề nghiệ</w:t>
            </w:r>
            <w:r w:rsidR="00C232E1">
              <w:rPr>
                <w:rFonts w:ascii="Times New Roman" w:eastAsia="Times New Roman" w:hAnsi="Times New Roman" w:cs="Times New Roman"/>
                <w:sz w:val="26"/>
                <w:szCs w:val="26"/>
                <w:lang w:val="vi-VN"/>
              </w:rPr>
              <w:t xml:space="preserve">p. </w:t>
            </w:r>
          </w:p>
        </w:tc>
      </w:tr>
      <w:tr w:rsidR="00256180" w14:paraId="6490CA59"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FF3F82"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34215E"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Xác định</w:t>
            </w:r>
            <w:r>
              <w:rPr>
                <w:rFonts w:ascii="Times New Roman" w:eastAsia="Times New Roman" w:hAnsi="Times New Roman" w:cs="Times New Roman"/>
                <w:sz w:val="26"/>
                <w:szCs w:val="26"/>
              </w:rPr>
              <w:t xml:space="preserve"> và nêu vấn đề</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F0BD09"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1BFE32F"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1AFAE7F"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C602C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Phân tích </w:t>
            </w:r>
            <w:r>
              <w:rPr>
                <w:rFonts w:ascii="Times New Roman" w:eastAsia="Times New Roman" w:hAnsi="Times New Roman" w:cs="Times New Roman"/>
                <w:sz w:val="26"/>
                <w:szCs w:val="26"/>
              </w:rPr>
              <w:t>vấn đề</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6652818"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938EB51"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97B39F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6BCC43"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Triển khai</w:t>
            </w:r>
            <w:r>
              <w:rPr>
                <w:rFonts w:ascii="Times New Roman" w:eastAsia="Times New Roman" w:hAnsi="Times New Roman" w:cs="Times New Roman"/>
                <w:sz w:val="26"/>
                <w:szCs w:val="26"/>
              </w:rPr>
              <w:t xml:space="preserve"> giải pháp và khuyến nghị</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D88192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EAEEF70"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A8649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2278006"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Thử nghiệm, nghiên cứu và khám phá tri thức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0671C2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588E3B3"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24772D"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FCCADF"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Xây dựng </w:t>
            </w:r>
            <w:r>
              <w:rPr>
                <w:rFonts w:ascii="Times New Roman" w:eastAsia="Times New Roman" w:hAnsi="Times New Roman" w:cs="Times New Roman"/>
                <w:sz w:val="26"/>
                <w:szCs w:val="26"/>
              </w:rPr>
              <w:t>giả thuyết nghiên cứu</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1FF9878"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B0B56CA"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94150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F7A6EE"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Thực hiện</w:t>
            </w:r>
            <w:r>
              <w:rPr>
                <w:rFonts w:ascii="Times New Roman" w:eastAsia="Times New Roman" w:hAnsi="Times New Roman" w:cs="Times New Roman"/>
                <w:sz w:val="26"/>
                <w:szCs w:val="26"/>
              </w:rPr>
              <w:t xml:space="preserve"> khảo sát qua tài liệu và thông tin điện tử</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DCBB5D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DA18240"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0D5607"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AA31CB"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Điều tra </w:t>
            </w:r>
            <w:r>
              <w:rPr>
                <w:rFonts w:ascii="Times New Roman" w:eastAsia="Times New Roman" w:hAnsi="Times New Roman" w:cs="Times New Roman"/>
                <w:sz w:val="26"/>
                <w:szCs w:val="26"/>
              </w:rPr>
              <w:t>qua thực nghiệm</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3451E1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3725135"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0E95C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9607C1"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Kiểm tra</w:t>
            </w:r>
            <w:r>
              <w:rPr>
                <w:rFonts w:ascii="Times New Roman" w:eastAsia="Times New Roman" w:hAnsi="Times New Roman" w:cs="Times New Roman"/>
                <w:sz w:val="26"/>
                <w:szCs w:val="26"/>
              </w:rPr>
              <w:t xml:space="preserve"> và bảo vệ giả thuyết</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0B4642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FD8FEF2"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A22477"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5DA44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Tư duy hệ thống</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973F05E"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7834C86"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B9579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6309B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Tư duy </w:t>
            </w:r>
            <w:r>
              <w:rPr>
                <w:rFonts w:ascii="Times New Roman" w:eastAsia="Times New Roman" w:hAnsi="Times New Roman" w:cs="Times New Roman"/>
                <w:sz w:val="26"/>
                <w:szCs w:val="26"/>
              </w:rPr>
              <w:t>tổng thể của các yếu tố trong bối cảnh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1795A2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564C3FB"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31B94C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27B04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Suy xét</w:t>
            </w:r>
            <w:r>
              <w:rPr>
                <w:rFonts w:ascii="Times New Roman" w:eastAsia="Times New Roman" w:hAnsi="Times New Roman" w:cs="Times New Roman"/>
                <w:sz w:val="26"/>
                <w:szCs w:val="26"/>
              </w:rPr>
              <w:t xml:space="preserve"> mối tương quan và tương tác giữa các yếu tố</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1A22B52"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5D51FC8"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BF29D6"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B4AC52"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Sắp xếp </w:t>
            </w:r>
            <w:r>
              <w:rPr>
                <w:rFonts w:ascii="Times New Roman" w:eastAsia="Times New Roman" w:hAnsi="Times New Roman" w:cs="Times New Roman"/>
                <w:sz w:val="26"/>
                <w:szCs w:val="26"/>
              </w:rPr>
              <w:t>các yếu tố theo thứ tự ưu tiên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B43746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6222C0A"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C31146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E75CC0"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Giải quyết</w:t>
            </w:r>
            <w:r>
              <w:rPr>
                <w:rFonts w:ascii="Times New Roman" w:eastAsia="Times New Roman" w:hAnsi="Times New Roman" w:cs="Times New Roman"/>
                <w:sz w:val="26"/>
                <w:szCs w:val="26"/>
              </w:rPr>
              <w:t xml:space="preserve"> cân bằng giữa các yếu tố</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3DDFC3B"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2D8EA1D"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0055D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EA33FC"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Thái độ, tư tưởng và học tập</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D90F54" w14:textId="77777777" w:rsidR="00256180" w:rsidRDefault="00000000">
            <w:pPr>
              <w:tabs>
                <w:tab w:val="left" w:pos="1290"/>
              </w:tabs>
              <w:spacing w:after="0" w:line="312" w:lineRule="auto"/>
              <w:ind w:left="1" w:hanging="3"/>
              <w:jc w:val="both"/>
              <w:rPr>
                <w:rFonts w:ascii="Times New Roman" w:eastAsia="Times New Roman" w:hAnsi="Times New Roman" w:cs="Times New Roman"/>
                <w:b/>
                <w:color w:val="333333"/>
                <w:sz w:val="26"/>
                <w:szCs w:val="26"/>
                <w:highlight w:val="white"/>
              </w:rPr>
            </w:pPr>
            <w:r>
              <w:rPr>
                <w:rFonts w:ascii="Times New Roman" w:eastAsia="Times New Roman" w:hAnsi="Times New Roman" w:cs="Times New Roman"/>
                <w:b/>
                <w:color w:val="333333"/>
                <w:sz w:val="26"/>
                <w:szCs w:val="26"/>
                <w:highlight w:val="white"/>
              </w:rPr>
              <w:t xml:space="preserve"> </w:t>
            </w:r>
          </w:p>
          <w:p w14:paraId="002DFFFB"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w:t>
            </w:r>
            <w:r>
              <w:rPr>
                <w:rFonts w:ascii="Times New Roman" w:eastAsia="Times New Roman" w:hAnsi="Times New Roman" w:cs="Times New Roman"/>
                <w:i/>
                <w:sz w:val="26"/>
                <w:szCs w:val="26"/>
              </w:rPr>
              <w:t>.2.1. Thể hiện</w:t>
            </w:r>
            <w:r>
              <w:rPr>
                <w:rFonts w:ascii="Times New Roman" w:eastAsia="Times New Roman" w:hAnsi="Times New Roman" w:cs="Times New Roman"/>
                <w:sz w:val="26"/>
                <w:szCs w:val="26"/>
              </w:rPr>
              <w:t xml:space="preserve"> tôn trọng sự khác biệt, hành xử chuyên nghiệp và tuân thủ chuẩn mực đạo đức nghề nghiệp</w:t>
            </w:r>
          </w:p>
          <w:p w14:paraId="7FC1FA66"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2.2.2. Thể hiện</w:t>
            </w:r>
            <w:r>
              <w:rPr>
                <w:rFonts w:ascii="Times New Roman" w:eastAsia="Times New Roman" w:hAnsi="Times New Roman" w:cs="Times New Roman"/>
                <w:sz w:val="26"/>
                <w:szCs w:val="26"/>
              </w:rPr>
              <w:t xml:space="preserve"> tinh thần dám đổi mới, sáng tạo, khởi nghiệp để tạo việc làm cho mình và cho người khác</w:t>
            </w:r>
          </w:p>
          <w:p w14:paraId="4FB0206E" w14:textId="77777777" w:rsidR="00256180" w:rsidRPr="00C232E1" w:rsidRDefault="00000000" w:rsidP="00C232E1">
            <w:pPr>
              <w:tabs>
                <w:tab w:val="left" w:pos="1290"/>
              </w:tabs>
              <w:spacing w:after="0" w:line="312" w:lineRule="auto"/>
              <w:ind w:left="1" w:hanging="3"/>
              <w:jc w:val="both"/>
              <w:rPr>
                <w:rFonts w:ascii="Times New Roman" w:eastAsia="Times New Roman" w:hAnsi="Times New Roman" w:cs="Times New Roman"/>
                <w:b/>
                <w:color w:val="333333"/>
                <w:sz w:val="26"/>
                <w:szCs w:val="26"/>
                <w:highlight w:val="white"/>
                <w:lang w:val="vi-VN"/>
              </w:rPr>
            </w:pPr>
            <w:r>
              <w:rPr>
                <w:rFonts w:ascii="Times New Roman" w:eastAsia="Times New Roman" w:hAnsi="Times New Roman" w:cs="Times New Roman"/>
                <w:b/>
                <w:color w:val="333333"/>
                <w:sz w:val="26"/>
                <w:szCs w:val="26"/>
                <w:highlight w:val="white"/>
              </w:rPr>
              <w:t xml:space="preserve"> </w:t>
            </w:r>
          </w:p>
        </w:tc>
      </w:tr>
      <w:tr w:rsidR="00256180" w14:paraId="3C773880"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9A1F52"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B05CE4"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tính chủ động và sẵn sàng đưa ra quyết định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5E850F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68B49E3"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4BF4A63"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95812B"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tính kiên trì, quyết tâm, linh hoạt</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893A37"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1395347"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9E77B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6255D5"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khả năng tư duy sáng tạo</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839D6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53B1FE3"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F3C97B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9642C4"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khả năng tư duy phản biện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98C44E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52F7DEB"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43317D"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CE6313"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khả năng tự nhận thức, siêu nhận thức và tích hợp kiến thức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CBBA18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8F2E232"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FE9914"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2.4.6</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438601"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khả năng tự học và rèn luyện suốt đời</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78CA3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1C12A28"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DC6AD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2.4.7</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FA6E74"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Thể hiện</w:t>
            </w:r>
            <w:r>
              <w:rPr>
                <w:rFonts w:ascii="Times New Roman" w:eastAsia="Times New Roman" w:hAnsi="Times New Roman" w:cs="Times New Roman"/>
                <w:sz w:val="26"/>
                <w:szCs w:val="26"/>
              </w:rPr>
              <w:t xml:space="preserve"> khả năng quản lý thời gian và các nguồn lực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46C1727"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ED2FDDF"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7B051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7F24EA"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Đạo đức, công bằng và các trách nhiệm khác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B7EB84"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448D209"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622276"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2.5.1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D0E98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Thể hiện </w:t>
            </w:r>
            <w:r>
              <w:rPr>
                <w:rFonts w:ascii="Times New Roman" w:eastAsia="Times New Roman" w:hAnsi="Times New Roman" w:cs="Times New Roman"/>
                <w:sz w:val="26"/>
                <w:szCs w:val="26"/>
              </w:rPr>
              <w:t>các phẩm chất đạo đức, sự liêm chính</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trách nhiệm xã hội</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39B9FA9"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ED589FB"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AE9397"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60C60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Thể hiện </w:t>
            </w:r>
            <w:r>
              <w:rPr>
                <w:rFonts w:ascii="Times New Roman" w:eastAsia="Times New Roman" w:hAnsi="Times New Roman" w:cs="Times New Roman"/>
                <w:sz w:val="26"/>
                <w:szCs w:val="26"/>
              </w:rPr>
              <w:t>cách hành xử chuyên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79A8B0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93AC522"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11B1943"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A4BFD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Thể hiện </w:t>
            </w:r>
            <w:r>
              <w:rPr>
                <w:rFonts w:ascii="Times New Roman" w:eastAsia="Times New Roman" w:hAnsi="Times New Roman" w:cs="Times New Roman"/>
                <w:sz w:val="26"/>
                <w:szCs w:val="26"/>
              </w:rPr>
              <w:t>tầm nhìn chủ động và có kế hoạch cho cuộc sống</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6612E5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D13829D"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EA99A7F"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98B841"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Cập nhật </w:t>
            </w:r>
            <w:r>
              <w:rPr>
                <w:rFonts w:ascii="Times New Roman" w:eastAsia="Times New Roman" w:hAnsi="Times New Roman" w:cs="Times New Roman"/>
                <w:sz w:val="26"/>
                <w:szCs w:val="26"/>
              </w:rPr>
              <w:t>tri thức trong lĩnh vực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CE15F58"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B6ED63C"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86C47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2BAD6B"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Thể hiện </w:t>
            </w:r>
            <w:r>
              <w:rPr>
                <w:rFonts w:ascii="Times New Roman" w:eastAsia="Times New Roman" w:hAnsi="Times New Roman" w:cs="Times New Roman"/>
                <w:sz w:val="26"/>
                <w:szCs w:val="26"/>
              </w:rPr>
              <w:t>sự</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công bằng và thái độ tôn trọng sự đa dạng</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FA8D7E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EF280AF"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1DB38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2.5.6</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7D4C48"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Thể hiện </w:t>
            </w:r>
            <w:r>
              <w:rPr>
                <w:rFonts w:ascii="Times New Roman" w:eastAsia="Times New Roman" w:hAnsi="Times New Roman" w:cs="Times New Roman"/>
                <w:sz w:val="26"/>
                <w:szCs w:val="26"/>
              </w:rPr>
              <w:t>niềm tin và lòng trung thành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DE46B3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70BFF57" w14:textId="77777777">
        <w:trPr>
          <w:trHeight w:val="64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3FBA13"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D25885"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KỸ NĂNG LÀM VIỆC NHÓM VÀ GIAO TIẾP</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9ADC8D" w14:textId="77777777" w:rsidR="00256180" w:rsidRDefault="00000000">
            <w:pPr>
              <w:tabs>
                <w:tab w:val="left" w:pos="1290"/>
              </w:tabs>
              <w:spacing w:after="0" w:line="312"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KỸ NĂNG LÀM VIỆC NHÓM VÀ GIAO TIẾP</w:t>
            </w:r>
          </w:p>
        </w:tc>
      </w:tr>
      <w:tr w:rsidR="00256180" w14:paraId="5FF977A6"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4F78A8"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D4ACE1"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Kỹ năng làm việc nhóm</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F92A7F"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3</w:t>
            </w:r>
            <w:r>
              <w:rPr>
                <w:rFonts w:ascii="Times New Roman" w:eastAsia="Times New Roman" w:hAnsi="Times New Roman" w:cs="Times New Roman"/>
                <w:i/>
                <w:sz w:val="26"/>
                <w:szCs w:val="26"/>
              </w:rPr>
              <w:t xml:space="preserve">.1.1. Vận dụng </w:t>
            </w:r>
            <w:r>
              <w:rPr>
                <w:rFonts w:ascii="Times New Roman" w:eastAsia="Times New Roman" w:hAnsi="Times New Roman" w:cs="Times New Roman"/>
                <w:sz w:val="26"/>
                <w:szCs w:val="26"/>
              </w:rPr>
              <w:t>kỹ năng hợp tác để tham gia hiệu quả vào các hoạt động hợp tác với đồng nghiệp và đối tác</w:t>
            </w:r>
          </w:p>
          <w:p w14:paraId="0BE04699"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3.1.2. Vận dụng </w:t>
            </w:r>
            <w:r>
              <w:rPr>
                <w:rFonts w:ascii="Times New Roman" w:eastAsia="Times New Roman" w:hAnsi="Times New Roman" w:cs="Times New Roman"/>
                <w:sz w:val="26"/>
                <w:szCs w:val="26"/>
              </w:rPr>
              <w:t>kỹ năng làm việc nhóm để hoàn thành các nhiệm vụ hoạt động nghề nghiệp và xây dựng môi trường làm việc chuyên nghiệp</w:t>
            </w:r>
          </w:p>
          <w:p w14:paraId="360103BF" w14:textId="77777777" w:rsidR="00256180" w:rsidRDefault="00000000">
            <w:pPr>
              <w:tabs>
                <w:tab w:val="left" w:pos="1290"/>
              </w:tabs>
              <w:spacing w:after="0" w:line="312"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256180" w14:paraId="7A467E7B"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6FFD2A"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4FF046"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Thành lập</w:t>
            </w:r>
            <w:r>
              <w:rPr>
                <w:rFonts w:ascii="Times New Roman" w:eastAsia="Times New Roman" w:hAnsi="Times New Roman" w:cs="Times New Roman"/>
                <w:sz w:val="26"/>
                <w:szCs w:val="26"/>
              </w:rPr>
              <w:t xml:space="preserve"> nhóm có khả năng làm việc hiệu quả</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CC19A3B"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33CFC6F"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D6F259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025498"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Triển khai</w:t>
            </w:r>
            <w:r>
              <w:rPr>
                <w:rFonts w:ascii="Times New Roman" w:eastAsia="Times New Roman" w:hAnsi="Times New Roman" w:cs="Times New Roman"/>
                <w:sz w:val="26"/>
                <w:szCs w:val="26"/>
              </w:rPr>
              <w:t xml:space="preserve"> hoạt động nhóm</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074285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B77682E"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5ACEBFD"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E6358F"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Duy trì và phát triển</w:t>
            </w:r>
            <w:r>
              <w:rPr>
                <w:rFonts w:ascii="Times New Roman" w:eastAsia="Times New Roman" w:hAnsi="Times New Roman" w:cs="Times New Roman"/>
                <w:sz w:val="26"/>
                <w:szCs w:val="26"/>
              </w:rPr>
              <w:t xml:space="preserve"> hoạt động nhóm</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BA170F6"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6A69382"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E48C3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E51711"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Dẫn dắt</w:t>
            </w:r>
            <w:r>
              <w:rPr>
                <w:rFonts w:ascii="Times New Roman" w:eastAsia="Times New Roman" w:hAnsi="Times New Roman" w:cs="Times New Roman"/>
                <w:sz w:val="26"/>
                <w:szCs w:val="26"/>
              </w:rPr>
              <w:t xml:space="preserve"> hoạt động nhóm</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FB2BA6B"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3C13659"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75A6C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8C4E94"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Xây dựng và phát triển </w:t>
            </w:r>
            <w:r>
              <w:rPr>
                <w:rFonts w:ascii="Times New Roman" w:eastAsia="Times New Roman" w:hAnsi="Times New Roman" w:cs="Times New Roman"/>
                <w:sz w:val="26"/>
                <w:szCs w:val="26"/>
              </w:rPr>
              <w:t>các nhóm chuyên môn và đa ngành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4AF4A4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992D310" w14:textId="77777777">
        <w:trPr>
          <w:trHeight w:val="36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64EC2C9"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935350"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Kỹ năng giao tiếp</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F00A0A" w14:textId="77777777" w:rsidR="00256180" w:rsidRDefault="00000000">
            <w:pPr>
              <w:tabs>
                <w:tab w:val="left" w:pos="1290"/>
              </w:tabs>
              <w:spacing w:after="0" w:line="312" w:lineRule="auto"/>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FBE03A3"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3.2.1. Vận dụng </w:t>
            </w:r>
            <w:r>
              <w:rPr>
                <w:rFonts w:ascii="Times New Roman" w:eastAsia="Times New Roman" w:hAnsi="Times New Roman" w:cs="Times New Roman"/>
                <w:sz w:val="26"/>
                <w:szCs w:val="26"/>
              </w:rPr>
              <w:t>hiệu quả các chiến lược giao tiếp hữu ngôn và phi ngôn trong giao tiếp với đồng nghiệp và đối tác</w:t>
            </w:r>
          </w:p>
          <w:p w14:paraId="179E7489"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3.2.2. Sử dụng </w:t>
            </w:r>
            <w:r>
              <w:rPr>
                <w:rFonts w:ascii="Times New Roman" w:eastAsia="Times New Roman" w:hAnsi="Times New Roman" w:cs="Times New Roman"/>
                <w:sz w:val="26"/>
                <w:szCs w:val="26"/>
              </w:rPr>
              <w:t>hiệu quả phương thức giao tiếp bằng văn bản, điện tử, đa phương tiện, thuyết trình trước công chúng</w:t>
            </w:r>
          </w:p>
          <w:p w14:paraId="34E969F6" w14:textId="77777777" w:rsidR="00256180" w:rsidRDefault="00000000">
            <w:pPr>
              <w:tabs>
                <w:tab w:val="left" w:pos="1290"/>
              </w:tabs>
              <w:spacing w:after="0" w:line="312"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256180" w14:paraId="684CC619" w14:textId="77777777">
        <w:trPr>
          <w:trHeight w:val="36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0B7FEB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B31CD3"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các</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chiến lược giao tiếp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B65B7E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79D2529" w14:textId="77777777">
        <w:trPr>
          <w:trHeight w:val="36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589B3A"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47DA5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Thực hành</w:t>
            </w:r>
            <w:r>
              <w:rPr>
                <w:rFonts w:ascii="Times New Roman" w:eastAsia="Times New Roman" w:hAnsi="Times New Roman" w:cs="Times New Roman"/>
                <w:sz w:val="26"/>
                <w:szCs w:val="26"/>
              </w:rPr>
              <w:t xml:space="preserve"> giao tiếp bằng văn bản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D90D089"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1BA7122" w14:textId="77777777">
        <w:trPr>
          <w:trHeight w:val="69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76672"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11E102"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Thực hành </w:t>
            </w:r>
            <w:r>
              <w:rPr>
                <w:rFonts w:ascii="Times New Roman" w:eastAsia="Times New Roman" w:hAnsi="Times New Roman" w:cs="Times New Roman"/>
                <w:sz w:val="26"/>
                <w:szCs w:val="26"/>
              </w:rPr>
              <w:t>giao tiếp điện tử và đa phương tiện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7F1C90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B8F995C" w14:textId="77777777">
        <w:trPr>
          <w:trHeight w:val="69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92D96E"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AC0DA8"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Thực hành</w:t>
            </w:r>
            <w:r>
              <w:rPr>
                <w:rFonts w:ascii="Times New Roman" w:eastAsia="Times New Roman" w:hAnsi="Times New Roman" w:cs="Times New Roman"/>
                <w:sz w:val="26"/>
                <w:szCs w:val="26"/>
              </w:rPr>
              <w:t xml:space="preserve"> giao tiếp thông qua hình ảnh và đồ họa</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7949E7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3A93413" w14:textId="77777777">
        <w:trPr>
          <w:trHeight w:val="69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FB5ABA"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3.2.5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D47899"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Sử dụng </w:t>
            </w:r>
            <w:r>
              <w:rPr>
                <w:rFonts w:ascii="Times New Roman" w:eastAsia="Times New Roman" w:hAnsi="Times New Roman" w:cs="Times New Roman"/>
                <w:sz w:val="26"/>
                <w:szCs w:val="26"/>
              </w:rPr>
              <w:t>kỹ năng thuyết trình hiệu quả</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123560E"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FC9467C" w14:textId="77777777">
        <w:trPr>
          <w:trHeight w:val="69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3F8057"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2B4F5D"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năng giao tiếp bằng ngoại ngữ khác</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9080C0" w14:textId="77777777" w:rsidR="00256180" w:rsidRDefault="00000000">
            <w:pPr>
              <w:tabs>
                <w:tab w:val="left" w:pos="1290"/>
              </w:tabs>
              <w:spacing w:after="0" w:line="312" w:lineRule="auto"/>
              <w:ind w:left="1" w:hanging="3"/>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p>
          <w:p w14:paraId="12A7F0B0" w14:textId="77777777" w:rsidR="00256180" w:rsidRDefault="00000000">
            <w:pPr>
              <w:tabs>
                <w:tab w:val="left" w:pos="1290"/>
              </w:tabs>
              <w:spacing w:after="0" w:line="312" w:lineRule="auto"/>
              <w:ind w:left="1" w:hanging="3"/>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3.2.3. Sử dụng </w:t>
            </w:r>
            <w:r>
              <w:rPr>
                <w:rFonts w:ascii="Times New Roman" w:eastAsia="Times New Roman" w:hAnsi="Times New Roman" w:cs="Times New Roman"/>
                <w:sz w:val="26"/>
                <w:szCs w:val="26"/>
              </w:rPr>
              <w:t>ngoại ngữ 2 bậc 3 (Khung năng lực ngoại ngữ 6 bậc dùng cho Việt Nam) trong giao tiếp và hoạt động  phát triển chuyên môn</w:t>
            </w:r>
            <w:r>
              <w:rPr>
                <w:rFonts w:ascii="Times New Roman" w:eastAsia="Times New Roman" w:hAnsi="Times New Roman" w:cs="Times New Roman"/>
                <w:i/>
                <w:sz w:val="26"/>
                <w:szCs w:val="26"/>
              </w:rPr>
              <w:t xml:space="preserve"> trong môi trường đa văn hóa</w:t>
            </w:r>
          </w:p>
        </w:tc>
      </w:tr>
      <w:tr w:rsidR="00256180" w14:paraId="5FCC3C1B" w14:textId="77777777">
        <w:trPr>
          <w:trHeight w:val="135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A1E5E0"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FCB29F"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Sử dụng</w:t>
            </w:r>
            <w:r>
              <w:rPr>
                <w:rFonts w:ascii="Times New Roman" w:eastAsia="Times New Roman" w:hAnsi="Times New Roman" w:cs="Times New Roman"/>
                <w:sz w:val="26"/>
                <w:szCs w:val="26"/>
              </w:rPr>
              <w:t xml:space="preserve"> tiếng Pháp bậc 3 (Khung NLNN 6 bậc dùng cho Việt Nam) trong nghiên cứu và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15D352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A06ED9D" w14:textId="77777777">
        <w:trPr>
          <w:trHeight w:val="210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92AC11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3E2456"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HÌNH THÀNH Ý TƯỞNG (C), XÂY DỰNG (D), THỰC HIỆN (I) VÀ PHÁT TRIỂN (D) HOẠT ĐỘNG NGHỀ NGHIỆP TRONG MÔI TRƯỜNG XÃ HỘI VÀ TỔ CHỨC</w:t>
            </w:r>
          </w:p>
        </w:tc>
        <w:tc>
          <w:tcPr>
            <w:tcW w:w="46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04CBB0"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NĂNG LỰC HÌNH THÀNH Ý TƯỞNG, XÂY DỰNG, TRIỂN KHAI VÀ PHÁT TRIỂN HOẠT ĐỘNG NGHỀ NGHIỆP TRONG MÔI TRƯỜNG XÃ HỘI VÀ DOANH NGHIỆP</w:t>
            </w:r>
          </w:p>
        </w:tc>
      </w:tr>
      <w:tr w:rsidR="00256180" w14:paraId="118C60F5"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D66F3B"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762A69"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Hiểu biết bối cảnh xã hội  và ngành đào tạo</w:t>
            </w:r>
          </w:p>
        </w:tc>
        <w:tc>
          <w:tcPr>
            <w:tcW w:w="46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45E147"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06E02030"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5F3F782D"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.1.1. Phân tích </w:t>
            </w:r>
            <w:r>
              <w:rPr>
                <w:rFonts w:ascii="Times New Roman" w:eastAsia="Times New Roman" w:hAnsi="Times New Roman" w:cs="Times New Roman"/>
                <w:sz w:val="26"/>
                <w:szCs w:val="26"/>
              </w:rPr>
              <w:t>bối cảnh của xã hội và doanh nghiệp trước xu thế hội nhập quốc tế của đất nước</w:t>
            </w:r>
          </w:p>
          <w:p w14:paraId="20F22CAB"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4.1.2. Phân tích </w:t>
            </w:r>
            <w:r>
              <w:rPr>
                <w:rFonts w:ascii="Times New Roman" w:eastAsia="Times New Roman" w:hAnsi="Times New Roman" w:cs="Times New Roman"/>
                <w:sz w:val="26"/>
                <w:szCs w:val="26"/>
              </w:rPr>
              <w:t>nhu cầu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của xã hội và doanh nghiệp đối với các lĩnh vực nghề nghiệp biên-phiên dịch, du lịch, hành chính văn phòng, xây dựng dự án, truyền thông trong bối cảnh hội nhập quốc tế của đất nước</w:t>
            </w:r>
          </w:p>
          <w:p w14:paraId="05A85931"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267261B4" w14:textId="77777777" w:rsidR="00256180" w:rsidRDefault="00000000">
            <w:pPr>
              <w:tabs>
                <w:tab w:val="left" w:pos="1290"/>
              </w:tabs>
              <w:spacing w:after="0" w:line="312" w:lineRule="auto"/>
              <w:ind w:left="1" w:hanging="3"/>
              <w:jc w:val="both"/>
              <w:rPr>
                <w:rFonts w:ascii="Times New Roman" w:eastAsia="Times New Roman" w:hAnsi="Times New Roman" w:cs="Times New Roman"/>
                <w:b/>
                <w:color w:val="333333"/>
                <w:sz w:val="26"/>
                <w:szCs w:val="26"/>
                <w:highlight w:val="white"/>
              </w:rPr>
            </w:pPr>
            <w:r>
              <w:rPr>
                <w:rFonts w:ascii="Times New Roman" w:eastAsia="Times New Roman" w:hAnsi="Times New Roman" w:cs="Times New Roman"/>
                <w:b/>
                <w:color w:val="333333"/>
                <w:sz w:val="26"/>
                <w:szCs w:val="26"/>
                <w:highlight w:val="white"/>
              </w:rPr>
              <w:t xml:space="preserve"> </w:t>
            </w:r>
          </w:p>
          <w:p w14:paraId="0D1AF303"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5DE96B8B"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5ECF88D6"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5AC175AC"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4</w:t>
            </w:r>
            <w:r>
              <w:rPr>
                <w:rFonts w:ascii="Times New Roman" w:eastAsia="Times New Roman" w:hAnsi="Times New Roman" w:cs="Times New Roman"/>
                <w:i/>
                <w:sz w:val="26"/>
                <w:szCs w:val="26"/>
              </w:rPr>
              <w:t xml:space="preserve">.2.1. Xác định </w:t>
            </w:r>
            <w:r>
              <w:rPr>
                <w:rFonts w:ascii="Times New Roman" w:eastAsia="Times New Roman" w:hAnsi="Times New Roman" w:cs="Times New Roman"/>
                <w:sz w:val="26"/>
                <w:szCs w:val="26"/>
              </w:rPr>
              <w:t>mục tiêu và yêu cầu của hoạt động nghề nghiệp, phác thảo kế hoạch hoạt động nghề nghiệp</w:t>
            </w:r>
          </w:p>
          <w:p w14:paraId="4ACC31F5"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4.2.2. Thiết kế</w:t>
            </w:r>
            <w:r>
              <w:rPr>
                <w:rFonts w:ascii="Times New Roman" w:eastAsia="Times New Roman" w:hAnsi="Times New Roman" w:cs="Times New Roman"/>
                <w:sz w:val="26"/>
                <w:szCs w:val="26"/>
              </w:rPr>
              <w:t xml:space="preserve"> hoạt động nghề nghiệp, lựa chọn phương pháp tiếp cận theo tu duy hệ thống</w:t>
            </w:r>
          </w:p>
          <w:p w14:paraId="16A5621E"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4.2.3. Triển khai </w:t>
            </w:r>
            <w:r>
              <w:rPr>
                <w:rFonts w:ascii="Times New Roman" w:eastAsia="Times New Roman" w:hAnsi="Times New Roman" w:cs="Times New Roman"/>
                <w:sz w:val="26"/>
                <w:szCs w:val="26"/>
              </w:rPr>
              <w:t>hoạt động nghề nghiệp, giải quyết các vấn đề phát sinh trong thực tiễn hoạt động nghề nghiệp</w:t>
            </w:r>
          </w:p>
          <w:p w14:paraId="61B1D1C4" w14:textId="77777777" w:rsidR="00256180" w:rsidRDefault="00000000">
            <w:pPr>
              <w:tabs>
                <w:tab w:val="left" w:pos="1290"/>
              </w:tabs>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4.2.4. Cải tiến</w:t>
            </w:r>
            <w:r>
              <w:rPr>
                <w:rFonts w:ascii="Times New Roman" w:eastAsia="Times New Roman" w:hAnsi="Times New Roman" w:cs="Times New Roman"/>
                <w:sz w:val="26"/>
                <w:szCs w:val="26"/>
              </w:rPr>
              <w:t xml:space="preserve"> hoạt động nghề nghiệp</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thích ứng với sự thay đổi của bối cảnh nghề nghiệp và yêu cầu của xã hội</w:t>
            </w:r>
          </w:p>
          <w:p w14:paraId="7DC9473B"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2DBEAC61"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06E7C827"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04F63B84"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7555E508"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7B4058F1"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6EA10B43"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3339F0F7"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50DE15A9"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72F1DDBE"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43D4AAB3"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50A5656D"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7430DC9D" w14:textId="77777777" w:rsidR="00256180" w:rsidRDefault="00000000">
            <w:pPr>
              <w:tabs>
                <w:tab w:val="left" w:pos="1290"/>
              </w:tabs>
              <w:spacing w:after="0" w:line="312" w:lineRule="auto"/>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c>
      </w:tr>
      <w:tr w:rsidR="00256180" w14:paraId="667AF8AA"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705C76"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980351"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Nhận thức </w:t>
            </w:r>
            <w:r>
              <w:rPr>
                <w:rFonts w:ascii="Times New Roman" w:eastAsia="Times New Roman" w:hAnsi="Times New Roman" w:cs="Times New Roman"/>
                <w:sz w:val="26"/>
                <w:szCs w:val="26"/>
              </w:rPr>
              <w:t>vai trò và trách nhiệm của cử nhân Ngôn ngữ Anh</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8C41C36"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E545C1D"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6A282AD"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7BF66B"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Xác định </w:t>
            </w:r>
            <w:r>
              <w:rPr>
                <w:rFonts w:ascii="Times New Roman" w:eastAsia="Times New Roman" w:hAnsi="Times New Roman" w:cs="Times New Roman"/>
                <w:sz w:val="26"/>
                <w:szCs w:val="26"/>
              </w:rPr>
              <w:t>tác động của ngôn ngữ Anh đối với xã hội</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5A9635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906D5BC"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5EB335"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0DB6A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Hiểu biết </w:t>
            </w:r>
            <w:r>
              <w:rPr>
                <w:rFonts w:ascii="Times New Roman" w:eastAsia="Times New Roman" w:hAnsi="Times New Roman" w:cs="Times New Roman"/>
                <w:sz w:val="26"/>
                <w:szCs w:val="26"/>
              </w:rPr>
              <w:t>các quy định liên quan đến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225A3B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BAD5410"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426BDB"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30933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Hiểu biết</w:t>
            </w:r>
            <w:r>
              <w:rPr>
                <w:rFonts w:ascii="Times New Roman" w:eastAsia="Times New Roman" w:hAnsi="Times New Roman" w:cs="Times New Roman"/>
                <w:sz w:val="26"/>
                <w:szCs w:val="26"/>
              </w:rPr>
              <w:t xml:space="preserve"> bối cảnh lịch sử, văn hóa và các giá trị cốt lõi của dân tộc trong bối cảnh hội nhập quốc tế</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B8D6D77"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091FE6F"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37E9786"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879B82"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Hiểu biết bối cảnh tổ chức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F65D46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125E765"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DAB6B3" w14:textId="77777777" w:rsidR="00256180" w:rsidRDefault="00000000">
            <w:pPr>
              <w:tabs>
                <w:tab w:val="left" w:pos="1290"/>
              </w:tabs>
              <w:spacing w:after="0" w:line="312"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9FCAB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Hiểu biết</w:t>
            </w:r>
            <w:r>
              <w:rPr>
                <w:rFonts w:ascii="Times New Roman" w:eastAsia="Times New Roman" w:hAnsi="Times New Roman" w:cs="Times New Roman"/>
                <w:sz w:val="26"/>
                <w:szCs w:val="26"/>
              </w:rPr>
              <w:t xml:space="preserve"> sự đa dạng văn hóa của tổ chức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D30B89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3FB8B67"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2B0188"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E6915A"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Nhận biết</w:t>
            </w:r>
            <w:r>
              <w:rPr>
                <w:rFonts w:ascii="Times New Roman" w:eastAsia="Times New Roman" w:hAnsi="Times New Roman" w:cs="Times New Roman"/>
                <w:sz w:val="26"/>
                <w:szCs w:val="26"/>
              </w:rPr>
              <w:t xml:space="preserve"> sứ mệnh, tầm nhìn, chiến lược phát triển của tổ chức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A630676"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9510830"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1F9A2D"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6A8D2F"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Hiểu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biết</w:t>
            </w:r>
            <w:r>
              <w:rPr>
                <w:rFonts w:ascii="Times New Roman" w:eastAsia="Times New Roman" w:hAnsi="Times New Roman" w:cs="Times New Roman"/>
                <w:sz w:val="26"/>
                <w:szCs w:val="26"/>
              </w:rPr>
              <w:t xml:space="preserve"> bối cảnh kinh doanh/hoạt động của tổ chức</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1B71FF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E20898C"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B3F6A6"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0A2DA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ý tưởng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C86100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72E9E02F"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498685"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CBA5ACE"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Xác định </w:t>
            </w:r>
            <w:r>
              <w:rPr>
                <w:rFonts w:ascii="Times New Roman" w:eastAsia="Times New Roman" w:hAnsi="Times New Roman" w:cs="Times New Roman"/>
                <w:sz w:val="26"/>
                <w:szCs w:val="26"/>
              </w:rPr>
              <w:t>nhu cầu và mục tiêu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3A7D69"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E8183D0"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4A7060"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C5CBBE"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Xác định </w:t>
            </w:r>
            <w:r>
              <w:rPr>
                <w:rFonts w:ascii="Times New Roman" w:eastAsia="Times New Roman" w:hAnsi="Times New Roman" w:cs="Times New Roman"/>
                <w:sz w:val="26"/>
                <w:szCs w:val="26"/>
              </w:rPr>
              <w:t>chức năng, nguyên tắc tổ chức, nội dung và quy trình</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226330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372640E5"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AAB9B3"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A2DA8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Phác thảo </w:t>
            </w:r>
            <w:r>
              <w:rPr>
                <w:rFonts w:ascii="Times New Roman" w:eastAsia="Times New Roman" w:hAnsi="Times New Roman" w:cs="Times New Roman"/>
                <w:sz w:val="26"/>
                <w:szCs w:val="26"/>
              </w:rPr>
              <w:t>kế hoạch</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3A61FF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2A3E7CA"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946110"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5C94C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phương án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C47AB3"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4FF964B"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000428"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AC28D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Xây dựng</w:t>
            </w:r>
            <w:r>
              <w:rPr>
                <w:rFonts w:ascii="Times New Roman" w:eastAsia="Times New Roman" w:hAnsi="Times New Roman" w:cs="Times New Roman"/>
                <w:sz w:val="26"/>
                <w:szCs w:val="26"/>
              </w:rPr>
              <w:t xml:space="preserve"> phương án khả thi cho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3A8277C"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63A5C42E"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357157"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4A1C5B" w14:textId="77777777" w:rsidR="00256180" w:rsidRDefault="00000000">
            <w:pPr>
              <w:tabs>
                <w:tab w:val="left" w:pos="129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Phân tích </w:t>
            </w:r>
            <w:r>
              <w:rPr>
                <w:rFonts w:ascii="Times New Roman" w:eastAsia="Times New Roman" w:hAnsi="Times New Roman" w:cs="Times New Roman"/>
                <w:sz w:val="26"/>
                <w:szCs w:val="26"/>
              </w:rPr>
              <w:t>các giai đoạn của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B2E8B6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08840CD"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63FE89"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28C834"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Lựa chọn </w:t>
            </w:r>
            <w:r>
              <w:rPr>
                <w:rFonts w:ascii="Times New Roman" w:eastAsia="Times New Roman" w:hAnsi="Times New Roman" w:cs="Times New Roman"/>
                <w:sz w:val="26"/>
                <w:szCs w:val="26"/>
              </w:rPr>
              <w:t>phương pháp tiếp cận phù hợp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3954517"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1C48A9AC" w14:textId="77777777">
        <w:trPr>
          <w:trHeight w:val="3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2AA9D9"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C2DE92"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hiện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E160BA"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45495B7E" w14:textId="77777777">
        <w:trPr>
          <w:trHeight w:val="3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A1E6C1"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1E4797"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Triển khai </w:t>
            </w:r>
            <w:r>
              <w:rPr>
                <w:rFonts w:ascii="Times New Roman" w:eastAsia="Times New Roman" w:hAnsi="Times New Roman" w:cs="Times New Roman"/>
                <w:sz w:val="26"/>
                <w:szCs w:val="26"/>
              </w:rPr>
              <w:t>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4AD3EA7"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C63A197"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47CDE9"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B3350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Vận dụng </w:t>
            </w:r>
            <w:r>
              <w:rPr>
                <w:rFonts w:ascii="Times New Roman" w:eastAsia="Times New Roman" w:hAnsi="Times New Roman" w:cs="Times New Roman"/>
                <w:sz w:val="26"/>
                <w:szCs w:val="26"/>
              </w:rPr>
              <w:t>kiến thức và kỹ năng chuyên ngành vào thực tiễn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905BE55"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38BF7E7"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3AE81D"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E7543C"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Quản lý </w:t>
            </w:r>
            <w:r>
              <w:rPr>
                <w:rFonts w:ascii="Times New Roman" w:eastAsia="Times New Roman" w:hAnsi="Times New Roman" w:cs="Times New Roman"/>
                <w:sz w:val="26"/>
                <w:szCs w:val="26"/>
              </w:rPr>
              <w:t>quá trình thực hiện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897686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879ED00" w14:textId="77777777">
        <w:trPr>
          <w:trHeight w:val="3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B22845"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BFA041" w14:textId="77777777" w:rsidR="00256180" w:rsidRDefault="00000000">
            <w:pPr>
              <w:tabs>
                <w:tab w:val="left" w:pos="1290"/>
              </w:tabs>
              <w:spacing w:after="0"/>
              <w:ind w:left="1" w:hanging="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Phát triển</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E73B881"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23A5A416" w14:textId="77777777">
        <w:trPr>
          <w:trHeight w:val="9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86056C"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4.6.1</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8AD3B5"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Phát hiện</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giải quyết</w:t>
            </w:r>
            <w:r>
              <w:rPr>
                <w:rFonts w:ascii="Times New Roman" w:eastAsia="Times New Roman" w:hAnsi="Times New Roman" w:cs="Times New Roman"/>
                <w:sz w:val="26"/>
                <w:szCs w:val="26"/>
              </w:rPr>
              <w:t xml:space="preserve"> vấn đề phát sinh trong thực tiễn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0E88790"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048CF70D" w14:textId="77777777">
        <w:trPr>
          <w:trHeight w:val="61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94B4BD"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E67AD8" w14:textId="77777777" w:rsidR="00256180" w:rsidRDefault="00000000">
            <w:pPr>
              <w:tabs>
                <w:tab w:val="left" w:pos="1290"/>
              </w:tabs>
              <w:spacing w:after="0"/>
              <w:ind w:left="1" w:hanging="3"/>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Đánh giá </w:t>
            </w:r>
            <w:r>
              <w:rPr>
                <w:rFonts w:ascii="Times New Roman" w:eastAsia="Times New Roman" w:hAnsi="Times New Roman" w:cs="Times New Roman"/>
                <w:sz w:val="26"/>
                <w:szCs w:val="26"/>
              </w:rPr>
              <w:t>hiệu quả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003958C"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r w:rsidR="00256180" w14:paraId="5D730F7A" w14:textId="77777777">
        <w:trPr>
          <w:trHeight w:val="330"/>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EEE635F" w14:textId="77777777" w:rsidR="00256180" w:rsidRDefault="00000000">
            <w:pPr>
              <w:tabs>
                <w:tab w:val="left" w:pos="1290"/>
              </w:tabs>
              <w:spacing w:after="0"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4.6.3</w:t>
            </w:r>
          </w:p>
        </w:tc>
        <w:tc>
          <w:tcPr>
            <w:tcW w:w="4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670F74" w14:textId="77777777" w:rsidR="00256180" w:rsidRDefault="00000000">
            <w:pPr>
              <w:tabs>
                <w:tab w:val="left" w:pos="1290"/>
              </w:tabs>
              <w:spacing w:after="0" w:line="288" w:lineRule="auto"/>
              <w:ind w:left="1" w:hanging="3"/>
              <w:rPr>
                <w:rFonts w:ascii="Times New Roman" w:eastAsia="Times New Roman" w:hAnsi="Times New Roman" w:cs="Times New Roman"/>
                <w:sz w:val="26"/>
                <w:szCs w:val="26"/>
              </w:rPr>
            </w:pPr>
            <w:r>
              <w:rPr>
                <w:rFonts w:ascii="Times New Roman" w:eastAsia="Times New Roman" w:hAnsi="Times New Roman" w:cs="Times New Roman"/>
                <w:i/>
                <w:sz w:val="26"/>
                <w:szCs w:val="26"/>
              </w:rPr>
              <w:t>Phát triển</w:t>
            </w:r>
            <w:r>
              <w:rPr>
                <w:rFonts w:ascii="Times New Roman" w:eastAsia="Times New Roman" w:hAnsi="Times New Roman" w:cs="Times New Roman"/>
                <w:sz w:val="26"/>
                <w:szCs w:val="26"/>
              </w:rPr>
              <w:t xml:space="preserve"> hoạt động nghề nghiệp</w:t>
            </w:r>
          </w:p>
        </w:tc>
        <w:tc>
          <w:tcPr>
            <w:tcW w:w="46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EC883BF" w14:textId="77777777" w:rsidR="00256180" w:rsidRDefault="00256180">
            <w:pPr>
              <w:tabs>
                <w:tab w:val="left" w:pos="1290"/>
              </w:tabs>
              <w:spacing w:after="0" w:line="312" w:lineRule="auto"/>
              <w:ind w:left="0" w:hanging="2"/>
              <w:rPr>
                <w:rFonts w:ascii="Times New Roman" w:eastAsia="Times New Roman" w:hAnsi="Times New Roman" w:cs="Times New Roman"/>
                <w:b/>
                <w:sz w:val="24"/>
                <w:szCs w:val="24"/>
              </w:rPr>
            </w:pPr>
          </w:p>
        </w:tc>
      </w:tr>
    </w:tbl>
    <w:p w14:paraId="2225940A" w14:textId="77777777" w:rsidR="00A619FD" w:rsidRDefault="00A619FD" w:rsidP="00A619FD">
      <w:pPr>
        <w:tabs>
          <w:tab w:val="left" w:pos="1290"/>
        </w:tabs>
        <w:spacing w:after="0" w:line="360" w:lineRule="auto"/>
        <w:ind w:leftChars="0" w:left="0" w:firstLineChars="0" w:firstLine="0"/>
        <w:jc w:val="both"/>
        <w:rPr>
          <w:rFonts w:ascii="Times New Roman" w:eastAsia="Times New Roman" w:hAnsi="Times New Roman" w:cs="Times New Roman"/>
          <w:b/>
          <w:sz w:val="26"/>
          <w:szCs w:val="26"/>
          <w:lang w:val="vi-VN"/>
        </w:rPr>
      </w:pPr>
    </w:p>
    <w:p w14:paraId="16ACF982" w14:textId="77777777" w:rsidR="00256180" w:rsidRPr="00C232E1" w:rsidRDefault="00000000" w:rsidP="00A619FD">
      <w:pPr>
        <w:tabs>
          <w:tab w:val="left" w:pos="1290"/>
        </w:tabs>
        <w:spacing w:after="0" w:line="360" w:lineRule="auto"/>
        <w:ind w:leftChars="0" w:left="0" w:firstLineChars="0" w:firstLine="0"/>
        <w:jc w:val="both"/>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lastRenderedPageBreak/>
        <w:t>5. Đối sánh Chuẩn đầu ra</w:t>
      </w:r>
    </w:p>
    <w:p w14:paraId="04ECBAB6" w14:textId="77777777" w:rsidR="00256180" w:rsidRPr="00C232E1" w:rsidRDefault="00000000">
      <w:pPr>
        <w:tabs>
          <w:tab w:val="left" w:pos="1290"/>
        </w:tabs>
        <w:spacing w:after="0" w:line="436" w:lineRule="auto"/>
        <w:ind w:left="1"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BẢNG 3: ĐỐI SÁNH CHUẨN ĐẦU RA VỚI VĂN BẢN NHÀ NƯỚC</w:t>
      </w:r>
    </w:p>
    <w:tbl>
      <w:tblPr>
        <w:tblStyle w:val="a4"/>
        <w:tblW w:w="8919" w:type="dxa"/>
        <w:tblBorders>
          <w:top w:val="nil"/>
          <w:left w:val="nil"/>
          <w:bottom w:val="nil"/>
          <w:right w:val="nil"/>
          <w:insideH w:val="nil"/>
          <w:insideV w:val="nil"/>
        </w:tblBorders>
        <w:tblLayout w:type="fixed"/>
        <w:tblLook w:val="0600" w:firstRow="0" w:lastRow="0" w:firstColumn="0" w:lastColumn="0" w:noHBand="1" w:noVBand="1"/>
      </w:tblPr>
      <w:tblGrid>
        <w:gridCol w:w="4710"/>
        <w:gridCol w:w="3953"/>
        <w:gridCol w:w="256"/>
      </w:tblGrid>
      <w:tr w:rsidR="00256180" w:rsidRPr="00C232E1" w14:paraId="0257B452" w14:textId="77777777" w:rsidTr="00C232E1">
        <w:trPr>
          <w:trHeight w:val="830"/>
        </w:trPr>
        <w:tc>
          <w:tcPr>
            <w:tcW w:w="4710" w:type="dxa"/>
            <w:tcBorders>
              <w:top w:val="single" w:sz="5" w:space="0" w:color="000000"/>
              <w:left w:val="single" w:sz="5" w:space="0" w:color="000000"/>
              <w:bottom w:val="single" w:sz="5" w:space="0" w:color="000000"/>
              <w:right w:val="single" w:sz="5" w:space="0" w:color="000000"/>
            </w:tcBorders>
            <w:shd w:val="clear" w:color="auto" w:fill="E2EFD9"/>
            <w:tcMar>
              <w:top w:w="0" w:type="dxa"/>
              <w:left w:w="100" w:type="dxa"/>
              <w:bottom w:w="0" w:type="dxa"/>
              <w:right w:w="100" w:type="dxa"/>
            </w:tcMar>
          </w:tcPr>
          <w:p w14:paraId="08C37A5D"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NGÀNH NGÔN NGỮ ANH (v2.0)</w:t>
            </w:r>
          </w:p>
          <w:p w14:paraId="4E39F5A3"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 Sau khi Ngành điều chỉnh)</w:t>
            </w:r>
          </w:p>
        </w:tc>
        <w:tc>
          <w:tcPr>
            <w:tcW w:w="3953" w:type="dxa"/>
            <w:tcBorders>
              <w:top w:val="single" w:sz="5" w:space="0" w:color="000000"/>
              <w:left w:val="nil"/>
              <w:bottom w:val="single" w:sz="5" w:space="0" w:color="000000"/>
              <w:right w:val="single" w:sz="5" w:space="0" w:color="000000"/>
            </w:tcBorders>
            <w:shd w:val="clear" w:color="auto" w:fill="E2EFD9"/>
            <w:tcMar>
              <w:top w:w="0" w:type="dxa"/>
              <w:left w:w="100" w:type="dxa"/>
              <w:bottom w:w="0" w:type="dxa"/>
              <w:right w:w="100" w:type="dxa"/>
            </w:tcMar>
          </w:tcPr>
          <w:p w14:paraId="20913C5E"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ĐỐI SÁNH với</w:t>
            </w:r>
          </w:p>
          <w:p w14:paraId="7EC5A6EE"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Khung trình độ QGVN</w:t>
            </w:r>
          </w:p>
        </w:tc>
        <w:tc>
          <w:tcPr>
            <w:tcW w:w="256" w:type="dxa"/>
            <w:tcBorders>
              <w:top w:val="nil"/>
              <w:left w:val="nil"/>
              <w:bottom w:val="nil"/>
              <w:right w:val="nil"/>
            </w:tcBorders>
            <w:shd w:val="clear" w:color="auto" w:fill="auto"/>
            <w:tcMar>
              <w:top w:w="100" w:type="dxa"/>
              <w:left w:w="100" w:type="dxa"/>
              <w:bottom w:w="100" w:type="dxa"/>
              <w:right w:w="100" w:type="dxa"/>
            </w:tcMar>
          </w:tcPr>
          <w:p w14:paraId="7FA1EEEB"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6FEC8849" w14:textId="77777777" w:rsidTr="00C232E1">
        <w:trPr>
          <w:trHeight w:val="650"/>
        </w:trPr>
        <w:tc>
          <w:tcPr>
            <w:tcW w:w="4710" w:type="dxa"/>
            <w:tcBorders>
              <w:top w:val="nil"/>
              <w:left w:val="single" w:sz="5" w:space="0" w:color="000000"/>
              <w:bottom w:val="single" w:sz="5" w:space="0" w:color="000000"/>
              <w:right w:val="single" w:sz="5" w:space="0" w:color="000000"/>
            </w:tcBorders>
            <w:shd w:val="clear" w:color="auto" w:fill="E2EFD9"/>
            <w:tcMar>
              <w:top w:w="0" w:type="dxa"/>
              <w:left w:w="100" w:type="dxa"/>
              <w:bottom w:w="0" w:type="dxa"/>
              <w:right w:w="100" w:type="dxa"/>
            </w:tcMar>
          </w:tcPr>
          <w:p w14:paraId="79AD6682"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Chuẩn đầu ra CTĐT</w:t>
            </w:r>
          </w:p>
        </w:tc>
        <w:tc>
          <w:tcPr>
            <w:tcW w:w="3953" w:type="dxa"/>
            <w:tcBorders>
              <w:top w:val="nil"/>
              <w:left w:val="nil"/>
              <w:bottom w:val="single" w:sz="5" w:space="0" w:color="000000"/>
              <w:right w:val="single" w:sz="5" w:space="0" w:color="000000"/>
            </w:tcBorders>
            <w:shd w:val="clear" w:color="auto" w:fill="E2EFD9"/>
            <w:tcMar>
              <w:top w:w="0" w:type="dxa"/>
              <w:left w:w="100" w:type="dxa"/>
              <w:bottom w:w="0" w:type="dxa"/>
              <w:right w:w="100" w:type="dxa"/>
            </w:tcMar>
          </w:tcPr>
          <w:p w14:paraId="0C427654"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Chuẩn đầu ra trình độ đại học (Bậc 6)</w:t>
            </w:r>
          </w:p>
        </w:tc>
        <w:tc>
          <w:tcPr>
            <w:tcW w:w="256" w:type="dxa"/>
            <w:tcBorders>
              <w:top w:val="nil"/>
              <w:left w:val="nil"/>
              <w:bottom w:val="nil"/>
              <w:right w:val="nil"/>
            </w:tcBorders>
            <w:shd w:val="clear" w:color="auto" w:fill="auto"/>
            <w:tcMar>
              <w:top w:w="100" w:type="dxa"/>
              <w:left w:w="100" w:type="dxa"/>
              <w:bottom w:w="100" w:type="dxa"/>
              <w:right w:w="100" w:type="dxa"/>
            </w:tcMar>
          </w:tcPr>
          <w:p w14:paraId="6CC22AB0"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256180" w:rsidRPr="00C232E1" w14:paraId="725DF63A" w14:textId="77777777" w:rsidTr="00C232E1">
        <w:trPr>
          <w:trHeight w:val="755"/>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355D84" w14:textId="77777777" w:rsidR="00256180" w:rsidRPr="00C232E1" w:rsidRDefault="00000000">
            <w:pPr>
              <w:tabs>
                <w:tab w:val="left" w:pos="1290"/>
              </w:tabs>
              <w:spacing w:after="0"/>
              <w:ind w:left="1" w:right="140" w:hanging="3"/>
              <w:rPr>
                <w:rFonts w:ascii="Times New Roman" w:eastAsia="Times New Roman" w:hAnsi="Times New Roman" w:cs="Times New Roman"/>
                <w:b/>
                <w:sz w:val="26"/>
                <w:szCs w:val="26"/>
              </w:rPr>
            </w:pPr>
            <w:r w:rsidRPr="00C232E1">
              <w:rPr>
                <w:rFonts w:ascii="Times New Roman" w:eastAsia="Times New Roman" w:hAnsi="Times New Roman" w:cs="Times New Roman"/>
                <w:b/>
                <w:i/>
                <w:sz w:val="26"/>
                <w:szCs w:val="26"/>
              </w:rPr>
              <w:t>Sinh viên sau khi tốt nghiệp</w:t>
            </w:r>
            <w:r w:rsidRPr="00C232E1">
              <w:rPr>
                <w:rFonts w:ascii="Times New Roman" w:eastAsia="Times New Roman" w:hAnsi="Times New Roman" w:cs="Times New Roman"/>
                <w:b/>
                <w:sz w:val="26"/>
                <w:szCs w:val="26"/>
              </w:rPr>
              <w:t xml:space="preserve"> ngành Ngôn ngữ Anh</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517AAC"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i/>
                <w:sz w:val="26"/>
                <w:szCs w:val="26"/>
              </w:rPr>
              <w:t>Sinh viên sau khi tốt nghiệp</w:t>
            </w:r>
            <w:r w:rsidRPr="00C232E1">
              <w:rPr>
                <w:rFonts w:ascii="Times New Roman" w:eastAsia="Times New Roman" w:hAnsi="Times New Roman" w:cs="Times New Roman"/>
                <w:b/>
                <w:sz w:val="26"/>
                <w:szCs w:val="26"/>
              </w:rPr>
              <w:t xml:space="preserve"> Ngôn ngữ Anh</w:t>
            </w:r>
          </w:p>
        </w:tc>
        <w:tc>
          <w:tcPr>
            <w:tcW w:w="256" w:type="dxa"/>
            <w:tcBorders>
              <w:top w:val="nil"/>
              <w:left w:val="nil"/>
              <w:bottom w:val="nil"/>
              <w:right w:val="nil"/>
            </w:tcBorders>
            <w:shd w:val="clear" w:color="auto" w:fill="auto"/>
            <w:tcMar>
              <w:top w:w="100" w:type="dxa"/>
              <w:left w:w="100" w:type="dxa"/>
              <w:bottom w:w="100" w:type="dxa"/>
              <w:right w:w="100" w:type="dxa"/>
            </w:tcMar>
          </w:tcPr>
          <w:p w14:paraId="22DC2401"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256180" w:rsidRPr="00C232E1" w14:paraId="5B000955" w14:textId="77777777" w:rsidTr="00C232E1">
        <w:trPr>
          <w:trHeight w:val="650"/>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BC144C" w14:textId="77777777" w:rsidR="00256180" w:rsidRPr="00C232E1" w:rsidRDefault="00000000">
            <w:pPr>
              <w:tabs>
                <w:tab w:val="left" w:pos="1290"/>
              </w:tabs>
              <w:spacing w:after="0"/>
              <w:ind w:left="1" w:right="140"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KIẾN THỨC VÀ LẬP LUẬN NGÀNH</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635996" w14:textId="77777777" w:rsidR="00256180" w:rsidRPr="00C232E1" w:rsidRDefault="00000000">
            <w:pPr>
              <w:tabs>
                <w:tab w:val="left" w:pos="1290"/>
              </w:tabs>
              <w:spacing w:after="0"/>
              <w:ind w:left="1" w:right="140"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0170AF41"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256180" w:rsidRPr="00C232E1" w14:paraId="79BCD0FD" w14:textId="77777777" w:rsidTr="00C232E1">
        <w:trPr>
          <w:trHeight w:val="845"/>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72EEFA"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Kiến thức cơ bản</w:t>
            </w:r>
          </w:p>
          <w:p w14:paraId="7346BDBD"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1. Vận dụng</w:t>
            </w:r>
            <w:r w:rsidRPr="00C232E1">
              <w:rPr>
                <w:rFonts w:ascii="Times New Roman" w:eastAsia="Times New Roman" w:hAnsi="Times New Roman" w:cs="Times New Roman"/>
                <w:sz w:val="26"/>
                <w:szCs w:val="26"/>
              </w:rPr>
              <w:t xml:space="preserve"> kiến thức cơ bản về khoa học xã hội, chính trị và pháp luật để luận giải các vấn đề liên quan đến hoạt động nghề nghiệp</w:t>
            </w:r>
          </w:p>
          <w:p w14:paraId="7BEA0274"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2. Nhận diện</w:t>
            </w:r>
            <w:r w:rsidRPr="00C232E1">
              <w:rPr>
                <w:rFonts w:ascii="Times New Roman" w:eastAsia="Times New Roman" w:hAnsi="Times New Roman" w:cs="Times New Roman"/>
                <w:sz w:val="26"/>
                <w:szCs w:val="26"/>
              </w:rPr>
              <w:t xml:space="preserve"> được những vấn đề cơ bản về hội nhập quốc tế và định hướng nghề nghiệp trong bối cảnh hội nhấp quốc tế của đất nước</w:t>
            </w:r>
          </w:p>
          <w:p w14:paraId="5B6D13A6"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3. Vận dụng</w:t>
            </w:r>
            <w:r w:rsidRPr="00C232E1">
              <w:rPr>
                <w:rFonts w:ascii="Times New Roman" w:eastAsia="Times New Roman" w:hAnsi="Times New Roman" w:cs="Times New Roman"/>
                <w:sz w:val="26"/>
                <w:szCs w:val="26"/>
              </w:rPr>
              <w:t xml:space="preserve"> kiến thức về công nghệ thông tin vào công việc, học tập, nghiên cứu trong bối cảnh chuyển đổi số</w:t>
            </w:r>
          </w:p>
          <w:p w14:paraId="0297BCB9" w14:textId="77777777" w:rsidR="00256180" w:rsidRPr="00C232E1" w:rsidRDefault="00256180" w:rsidP="00C232E1">
            <w:pPr>
              <w:tabs>
                <w:tab w:val="left" w:pos="1290"/>
              </w:tabs>
              <w:spacing w:after="0"/>
              <w:ind w:leftChars="0" w:left="0" w:right="140" w:firstLineChars="0" w:firstLine="0"/>
              <w:jc w:val="both"/>
              <w:rPr>
                <w:rFonts w:ascii="Times New Roman" w:eastAsia="Times New Roman" w:hAnsi="Times New Roman" w:cs="Times New Roman"/>
                <w:b/>
                <w:sz w:val="26"/>
                <w:szCs w:val="26"/>
                <w:lang w:val="vi-VN"/>
              </w:rPr>
            </w:pP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2FAA86"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Kiến thức cơ bản về khoa học xã hội, khoa học chính trị và pháp luật.</w:t>
            </w:r>
          </w:p>
          <w:p w14:paraId="49AD9BB1"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Kiến thức về công nghệ thông tin đáp ứng yêu cầu công việc.</w:t>
            </w:r>
          </w:p>
        </w:tc>
        <w:tc>
          <w:tcPr>
            <w:tcW w:w="256" w:type="dxa"/>
            <w:tcBorders>
              <w:top w:val="nil"/>
              <w:left w:val="nil"/>
              <w:bottom w:val="nil"/>
              <w:right w:val="nil"/>
            </w:tcBorders>
            <w:shd w:val="clear" w:color="auto" w:fill="auto"/>
            <w:tcMar>
              <w:top w:w="100" w:type="dxa"/>
              <w:left w:w="100" w:type="dxa"/>
              <w:bottom w:w="100" w:type="dxa"/>
              <w:right w:w="100" w:type="dxa"/>
            </w:tcMar>
          </w:tcPr>
          <w:p w14:paraId="243AAAF2"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6AE5076" w14:textId="77777777" w:rsidTr="00C232E1">
        <w:trPr>
          <w:trHeight w:val="84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BAA7A43"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6213C06"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4088A4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3F4F3EC9" w14:textId="77777777" w:rsidTr="00C232E1">
        <w:trPr>
          <w:trHeight w:val="84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851AA5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FFFAB08"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6E51484A"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18F19C63" w14:textId="77777777" w:rsidTr="00C232E1">
        <w:trPr>
          <w:trHeight w:val="84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28814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2F38B74"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6439D01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1E5E16FF" w14:textId="77777777" w:rsidTr="00C232E1">
        <w:trPr>
          <w:trHeight w:val="84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809501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85353A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5FBE30A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39467AE" w14:textId="77777777" w:rsidTr="00C232E1">
        <w:trPr>
          <w:trHeight w:val="935"/>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AA4E651"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Kiến thức cơ sở ngành</w:t>
            </w:r>
          </w:p>
          <w:p w14:paraId="43247550"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4. Vận dụng </w:t>
            </w:r>
            <w:r w:rsidRPr="00C232E1">
              <w:rPr>
                <w:rFonts w:ascii="Times New Roman" w:eastAsia="Times New Roman" w:hAnsi="Times New Roman" w:cs="Times New Roman"/>
                <w:sz w:val="26"/>
                <w:szCs w:val="26"/>
              </w:rPr>
              <w:t>kiến thức và kỹ năng tiếng Anh, kiến thức lý luận ngôn ngữ Anh vào các hoạt động biên-phiên dịch, du lịch, hành chính văn phòng, xây dựng dự án, truyền thông</w:t>
            </w:r>
          </w:p>
          <w:p w14:paraId="68B54744" w14:textId="77777777" w:rsidR="00256180" w:rsidRPr="00C232E1" w:rsidRDefault="00000000" w:rsidP="00C232E1">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i/>
                <w:sz w:val="26"/>
                <w:szCs w:val="26"/>
              </w:rPr>
              <w:t>5. Vận dụng</w:t>
            </w:r>
            <w:r w:rsidRPr="00C232E1">
              <w:rPr>
                <w:rFonts w:ascii="Times New Roman" w:eastAsia="Times New Roman" w:hAnsi="Times New Roman" w:cs="Times New Roman"/>
                <w:sz w:val="26"/>
                <w:szCs w:val="26"/>
              </w:rPr>
              <w:t xml:space="preserve"> kiến thức về giao tiếp giao văn hóa, văn học, lịch sử, chính trị-xã hội các nước nói tiếng Anh để thực hiện hiệu quả các hoạt động nghề nghiệp và giao </w:t>
            </w:r>
            <w:r w:rsidRPr="00C232E1">
              <w:rPr>
                <w:rFonts w:ascii="Times New Roman" w:eastAsia="Times New Roman" w:hAnsi="Times New Roman" w:cs="Times New Roman"/>
                <w:sz w:val="26"/>
                <w:szCs w:val="26"/>
              </w:rPr>
              <w:lastRenderedPageBreak/>
              <w:t>tiếp trong môi trường làm việc có yếu tố nước ngoà</w:t>
            </w:r>
            <w:r w:rsidR="00C232E1" w:rsidRPr="00C232E1">
              <w:rPr>
                <w:rFonts w:ascii="Times New Roman" w:eastAsia="Times New Roman" w:hAnsi="Times New Roman" w:cs="Times New Roman"/>
                <w:sz w:val="26"/>
                <w:szCs w:val="26"/>
                <w:lang w:val="vi-VN"/>
              </w:rPr>
              <w:t xml:space="preserve">i. </w:t>
            </w: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7BE74E"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Kiến thức cơ bản về khoa học xã hội, khoa học chính trị và pháp luật.</w:t>
            </w:r>
          </w:p>
          <w:p w14:paraId="65654884"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sz w:val="26"/>
                <w:szCs w:val="26"/>
              </w:rPr>
              <w:t>- Kiến thức cơ bản về quản lý điều hành hoạt động chuyên môn</w:t>
            </w:r>
          </w:p>
          <w:p w14:paraId="799BDE18" w14:textId="77777777" w:rsidR="00A619FD" w:rsidRPr="00C232E1" w:rsidRDefault="00A619FD">
            <w:pPr>
              <w:tabs>
                <w:tab w:val="left" w:pos="1290"/>
              </w:tabs>
              <w:spacing w:after="0"/>
              <w:ind w:left="1" w:right="140" w:hanging="3"/>
              <w:jc w:val="both"/>
              <w:rPr>
                <w:rFonts w:ascii="Times New Roman" w:eastAsia="Times New Roman" w:hAnsi="Times New Roman" w:cs="Times New Roman"/>
                <w:sz w:val="26"/>
                <w:szCs w:val="26"/>
                <w:lang w:val="vi-VN"/>
              </w:rPr>
            </w:pPr>
          </w:p>
          <w:p w14:paraId="6BA43F5E" w14:textId="77777777" w:rsidR="00A619FD" w:rsidRPr="00C232E1" w:rsidRDefault="00A619FD">
            <w:pPr>
              <w:tabs>
                <w:tab w:val="left" w:pos="1290"/>
              </w:tabs>
              <w:spacing w:after="0"/>
              <w:ind w:left="1" w:right="140" w:hanging="3"/>
              <w:jc w:val="both"/>
              <w:rPr>
                <w:rFonts w:ascii="Times New Roman" w:eastAsia="Times New Roman" w:hAnsi="Times New Roman" w:cs="Times New Roman"/>
                <w:sz w:val="26"/>
                <w:szCs w:val="26"/>
                <w:lang w:val="vi-VN"/>
              </w:rPr>
            </w:pPr>
          </w:p>
          <w:p w14:paraId="171FF4B5" w14:textId="77777777" w:rsidR="00A619FD" w:rsidRPr="00C232E1" w:rsidRDefault="00A619FD">
            <w:pPr>
              <w:tabs>
                <w:tab w:val="left" w:pos="1290"/>
              </w:tabs>
              <w:spacing w:after="0"/>
              <w:ind w:left="1" w:right="140" w:hanging="3"/>
              <w:jc w:val="both"/>
              <w:rPr>
                <w:rFonts w:ascii="Times New Roman" w:eastAsia="Times New Roman" w:hAnsi="Times New Roman" w:cs="Times New Roman"/>
                <w:sz w:val="26"/>
                <w:szCs w:val="26"/>
                <w:lang w:val="vi-VN"/>
              </w:rPr>
            </w:pPr>
          </w:p>
          <w:p w14:paraId="3FFB8B76" w14:textId="77777777" w:rsidR="00A619FD" w:rsidRPr="00C232E1" w:rsidRDefault="00A619FD" w:rsidP="00A619FD">
            <w:pPr>
              <w:tabs>
                <w:tab w:val="left" w:pos="1290"/>
              </w:tabs>
              <w:spacing w:after="0"/>
              <w:ind w:leftChars="0" w:left="0" w:right="140" w:firstLineChars="0" w:firstLine="0"/>
              <w:jc w:val="both"/>
              <w:rPr>
                <w:rFonts w:ascii="Times New Roman" w:eastAsia="Times New Roman" w:hAnsi="Times New Roman" w:cs="Times New Roman"/>
                <w:sz w:val="26"/>
                <w:szCs w:val="26"/>
                <w:lang w:val="vi-VN"/>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022013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01CB46B7" w14:textId="77777777" w:rsidTr="00C232E1">
        <w:trPr>
          <w:trHeight w:val="71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F5A3E8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41C887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25AD3B5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0968AFE" w14:textId="77777777" w:rsidTr="00C232E1">
        <w:trPr>
          <w:trHeight w:val="71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648B7B"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47E5F3"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B4D53D9"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D1B5F51" w14:textId="77777777" w:rsidTr="00C232E1">
        <w:trPr>
          <w:trHeight w:val="71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5EFFF9"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98EDB29"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87A765B"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7C0DB13D" w14:textId="77777777" w:rsidTr="00C232E1">
        <w:trPr>
          <w:trHeight w:val="71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E249399"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C3F2102"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2CE22E0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00965F0A" w14:textId="77777777" w:rsidTr="00C232E1">
        <w:trPr>
          <w:trHeight w:val="65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4556F6A"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CA011E5"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3DB569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758181FC" w14:textId="77777777" w:rsidTr="00C232E1">
        <w:trPr>
          <w:trHeight w:val="980"/>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C8B73C"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Kiến thức chuyên ngành</w:t>
            </w:r>
          </w:p>
          <w:p w14:paraId="662A3FE7"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6. Vận dụng </w:t>
            </w:r>
            <w:r w:rsidRPr="00C232E1">
              <w:rPr>
                <w:rFonts w:ascii="Times New Roman" w:eastAsia="Times New Roman" w:hAnsi="Times New Roman" w:cs="Times New Roman"/>
                <w:sz w:val="26"/>
                <w:szCs w:val="26"/>
              </w:rPr>
              <w:t>kiến thức biên-phiên dịch để thực hiện hiệu quả các nhiệm vụ biên dịch, phiên dịch ở cấp độ văn bản, ngôn bản</w:t>
            </w:r>
          </w:p>
          <w:p w14:paraId="7DE274B7"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7. Áp dụng </w:t>
            </w:r>
            <w:r w:rsidRPr="00C232E1">
              <w:rPr>
                <w:rFonts w:ascii="Times New Roman" w:eastAsia="Times New Roman" w:hAnsi="Times New Roman" w:cs="Times New Roman"/>
                <w:sz w:val="26"/>
                <w:szCs w:val="26"/>
              </w:rPr>
              <w:t>các loại hình giao tiếp, chiến lược giao tiếp trong môi trường doanh nghiệp, môi trường giao tiếp đa văn hóa</w:t>
            </w:r>
          </w:p>
          <w:p w14:paraId="73A4994C" w14:textId="77777777" w:rsidR="00A619FD" w:rsidRPr="00C232E1" w:rsidRDefault="00000000" w:rsidP="00A619FD">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i/>
                <w:sz w:val="26"/>
                <w:szCs w:val="26"/>
              </w:rPr>
              <w:t xml:space="preserve">8. Áp dụng </w:t>
            </w:r>
            <w:r w:rsidRPr="00C232E1">
              <w:rPr>
                <w:rFonts w:ascii="Times New Roman" w:eastAsia="Times New Roman" w:hAnsi="Times New Roman" w:cs="Times New Roman"/>
                <w:sz w:val="26"/>
                <w:szCs w:val="26"/>
              </w:rPr>
              <w:t>kỹ năng, nghiệp vụ về lập kế hoạch, tổ chức, giám sát, quản lý, điều hành trong lĩnh vực du lịch, hành chính văn phòng, truyền thông, xây dựng dự án</w:t>
            </w:r>
            <w:r w:rsidR="00C232E1" w:rsidRPr="00C232E1">
              <w:rPr>
                <w:rFonts w:ascii="Times New Roman" w:eastAsia="Times New Roman" w:hAnsi="Times New Roman" w:cs="Times New Roman"/>
                <w:sz w:val="26"/>
                <w:szCs w:val="26"/>
                <w:lang w:val="vi-VN"/>
              </w:rPr>
              <w:t xml:space="preserve">. </w:t>
            </w: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99EC87" w14:textId="77777777" w:rsidR="00256180" w:rsidRPr="00C232E1" w:rsidRDefault="00000000" w:rsidP="00A619FD">
            <w:pPr>
              <w:tabs>
                <w:tab w:val="left" w:pos="1290"/>
              </w:tabs>
              <w:spacing w:after="0"/>
              <w:ind w:leftChars="0" w:left="0" w:right="140" w:firstLineChars="0" w:firstLine="0"/>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sz w:val="26"/>
                <w:szCs w:val="26"/>
              </w:rPr>
              <w:t>Kiến thức thực tế vững chắc, kiến thức lý thuyết sâu, rộng trong phạm vi của ngành đào tạo</w:t>
            </w:r>
            <w:r w:rsidR="00C232E1" w:rsidRPr="00C232E1">
              <w:rPr>
                <w:rFonts w:ascii="Times New Roman" w:eastAsia="Times New Roman" w:hAnsi="Times New Roman" w:cs="Times New Roman"/>
                <w:sz w:val="26"/>
                <w:szCs w:val="26"/>
                <w:lang w:val="vi-VN"/>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0813AA86"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6276E806" w14:textId="77777777" w:rsidTr="00C232E1">
        <w:trPr>
          <w:trHeight w:val="98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464A04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3667846"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2D20E827"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1C834FC6" w14:textId="77777777" w:rsidTr="00C232E1">
        <w:trPr>
          <w:trHeight w:val="98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6B00F7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B4D0CB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45EC7CFA"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0F6D2014" w14:textId="77777777" w:rsidTr="00C232E1">
        <w:trPr>
          <w:trHeight w:val="98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498274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C28ED6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1927301A"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A938064" w14:textId="77777777" w:rsidTr="00C232E1">
        <w:trPr>
          <w:trHeight w:val="89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8744F7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189A63"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7E796DD"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3751E060" w14:textId="77777777" w:rsidTr="00C232E1">
        <w:trPr>
          <w:trHeight w:val="755"/>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7B14995" w14:textId="77777777" w:rsidR="00256180" w:rsidRPr="00C232E1" w:rsidRDefault="00000000">
            <w:pPr>
              <w:tabs>
                <w:tab w:val="left" w:pos="1290"/>
              </w:tabs>
              <w:spacing w:after="0"/>
              <w:ind w:left="1" w:right="140"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KỸ NĂNG VÀ PHẨM CHẤT CÁ NHÂN VÀ NGHỀ NGHIỆP</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609706"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1F8E7602"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256180" w:rsidRPr="00C232E1" w14:paraId="3571E4FF" w14:textId="77777777" w:rsidTr="00C232E1">
        <w:trPr>
          <w:trHeight w:val="7340"/>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199ED0"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lastRenderedPageBreak/>
              <w:t>9. Vận dụng</w:t>
            </w:r>
            <w:r w:rsidRPr="00C232E1">
              <w:rPr>
                <w:rFonts w:ascii="Times New Roman" w:eastAsia="Times New Roman" w:hAnsi="Times New Roman" w:cs="Times New Roman"/>
                <w:sz w:val="26"/>
                <w:szCs w:val="26"/>
              </w:rPr>
              <w:t xml:space="preserve"> tư duy phản biện, tư duy hệ thống, kỹ năng giải quyết vấn đề và sáng tạo vào thực hiện các nhiệm vụ biên-phiên dịch, du lịch, hành chính văn phòng, xây dựng dự án, truyền thông và nghiên cứu lĩnh vực chuyên môn</w:t>
            </w:r>
          </w:p>
          <w:p w14:paraId="00EE6689"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10. Vận dụng </w:t>
            </w:r>
            <w:r w:rsidRPr="00C232E1">
              <w:rPr>
                <w:rFonts w:ascii="Times New Roman" w:eastAsia="Times New Roman" w:hAnsi="Times New Roman" w:cs="Times New Roman"/>
                <w:sz w:val="26"/>
                <w:szCs w:val="26"/>
              </w:rPr>
              <w:t>thành thạo kỹ thuật, phương pháp, quy trình triển khai hoạt động nghề nghiệp</w:t>
            </w:r>
          </w:p>
          <w:p w14:paraId="54E0487F"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11. Vận dụng</w:t>
            </w:r>
            <w:r w:rsidRPr="00C232E1">
              <w:rPr>
                <w:rFonts w:ascii="Times New Roman" w:eastAsia="Times New Roman" w:hAnsi="Times New Roman" w:cs="Times New Roman"/>
                <w:sz w:val="26"/>
                <w:szCs w:val="26"/>
              </w:rPr>
              <w:t xml:space="preserve"> kỹ năng lựa chọn, phân tích, xử lý thông tin và phản hồi, đánh giá hiệu quả hoạt động nghề nghiệp</w:t>
            </w:r>
          </w:p>
          <w:p w14:paraId="3B4A08DB"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12. Vận dụng kỹ năng tự học vào quá trình đào tạo, phát triển bản thân và phát triển chuyên môn đáp ứng yêu cầu nghề nghiệp</w:t>
            </w:r>
          </w:p>
          <w:p w14:paraId="22427AE6"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13. Thể hiện</w:t>
            </w:r>
            <w:r w:rsidRPr="00C232E1">
              <w:rPr>
                <w:rFonts w:ascii="Times New Roman" w:eastAsia="Times New Roman" w:hAnsi="Times New Roman" w:cs="Times New Roman"/>
                <w:sz w:val="26"/>
                <w:szCs w:val="26"/>
              </w:rPr>
              <w:t xml:space="preserve"> tôn trọng sự khác biệt, hành xử chuyên nghiệp và tuân thủ chuẩn mực đạo đức nghề nghiệp</w:t>
            </w:r>
          </w:p>
          <w:p w14:paraId="6B718C04" w14:textId="77777777" w:rsidR="00256180" w:rsidRPr="00C232E1" w:rsidRDefault="00000000" w:rsidP="00A619FD">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i/>
                <w:sz w:val="26"/>
                <w:szCs w:val="26"/>
              </w:rPr>
              <w:t>14. Thể hiện</w:t>
            </w:r>
            <w:r w:rsidRPr="00C232E1">
              <w:rPr>
                <w:rFonts w:ascii="Times New Roman" w:eastAsia="Times New Roman" w:hAnsi="Times New Roman" w:cs="Times New Roman"/>
                <w:sz w:val="26"/>
                <w:szCs w:val="26"/>
              </w:rPr>
              <w:t xml:space="preserve"> tinh thần dám đổi mới, sáng tạo, khởi nghiệp để tạo việc làm cho mình và cho người khác</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1553B6"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Kỹ năng cần thiết để có thể giải quyết các vấn đề phức tạp</w:t>
            </w:r>
          </w:p>
          <w:p w14:paraId="13395A71"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Kỹ năng dẫn dắt, khởi nghiệp, tạo việc làm cho mình và cho người khác.</w:t>
            </w:r>
          </w:p>
          <w:p w14:paraId="1A4F5521" w14:textId="77777777" w:rsidR="00256180" w:rsidRPr="00C232E1" w:rsidRDefault="00000000" w:rsidP="00A619FD">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sz w:val="26"/>
                <w:szCs w:val="26"/>
              </w:rPr>
              <w:t>- Kỹ năng phản biện, phê phán và sử dụng các giải pháp thay thế trong các điều kiện môi trường không xác định hoặc thay đổi.</w:t>
            </w:r>
          </w:p>
        </w:tc>
        <w:tc>
          <w:tcPr>
            <w:tcW w:w="256" w:type="dxa"/>
            <w:tcBorders>
              <w:top w:val="nil"/>
              <w:left w:val="nil"/>
              <w:bottom w:val="nil"/>
              <w:right w:val="nil"/>
            </w:tcBorders>
            <w:shd w:val="clear" w:color="auto" w:fill="auto"/>
            <w:tcMar>
              <w:top w:w="100" w:type="dxa"/>
              <w:left w:w="100" w:type="dxa"/>
              <w:bottom w:w="100" w:type="dxa"/>
              <w:right w:w="100" w:type="dxa"/>
            </w:tcMar>
          </w:tcPr>
          <w:p w14:paraId="70818FAD"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0C554ADF" w14:textId="77777777" w:rsidTr="00C232E1">
        <w:trPr>
          <w:trHeight w:val="755"/>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D6ADBEE" w14:textId="77777777" w:rsidR="00256180" w:rsidRPr="00C232E1" w:rsidRDefault="00000000">
            <w:pPr>
              <w:tabs>
                <w:tab w:val="left" w:pos="1290"/>
              </w:tabs>
              <w:spacing w:after="0"/>
              <w:ind w:left="1" w:right="140" w:hanging="3"/>
              <w:jc w:val="both"/>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KỸ NĂNG LÀM VIỆC NHÓM VÀ GIAO TIẾP</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843CBC" w14:textId="77777777" w:rsidR="00256180" w:rsidRPr="00C232E1" w:rsidRDefault="00000000">
            <w:pPr>
              <w:tabs>
                <w:tab w:val="left" w:pos="1290"/>
              </w:tabs>
              <w:spacing w:after="0"/>
              <w:ind w:left="1" w:right="140"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671ADB20"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256180" w:rsidRPr="00C232E1" w14:paraId="1DED2C2E" w14:textId="77777777" w:rsidTr="00C232E1">
        <w:trPr>
          <w:trHeight w:val="785"/>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26043C"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15. Vận dụng </w:t>
            </w:r>
            <w:r w:rsidRPr="00C232E1">
              <w:rPr>
                <w:rFonts w:ascii="Times New Roman" w:eastAsia="Times New Roman" w:hAnsi="Times New Roman" w:cs="Times New Roman"/>
                <w:sz w:val="26"/>
                <w:szCs w:val="26"/>
              </w:rPr>
              <w:t>kỹ năng hợp tác để tham gia hiệu quả vào các hoạt động hợp tác với đồng nghiệp và đối tác</w:t>
            </w:r>
          </w:p>
          <w:p w14:paraId="307D469E"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16. Vận dụng </w:t>
            </w:r>
            <w:r w:rsidRPr="00C232E1">
              <w:rPr>
                <w:rFonts w:ascii="Times New Roman" w:eastAsia="Times New Roman" w:hAnsi="Times New Roman" w:cs="Times New Roman"/>
                <w:sz w:val="26"/>
                <w:szCs w:val="26"/>
              </w:rPr>
              <w:t>kỹ năng làm việc nhóm để hoàn thành các nhiệm vụ hoạt động nghề nghiệp và xây dựng môi trường làm việc chuyên nghiệp</w:t>
            </w: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0AE68D"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Làm việc độc lập hoặc làm việc theo nhóm trong điều kiện làm việc thay đổi, chịu trách nhiệm</w:t>
            </w:r>
          </w:p>
          <w:p w14:paraId="2A3B902E"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Kỹ năng đánh giá chất lượng công việc sau khi hoàn thành và kết quả thực hiện của các thành viên trong nhóm</w:t>
            </w:r>
          </w:p>
          <w:p w14:paraId="4A171033"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lang w:val="vi-VN"/>
              </w:rPr>
            </w:pPr>
            <w:r w:rsidRPr="00C232E1">
              <w:rPr>
                <w:rFonts w:ascii="Times New Roman" w:eastAsia="Times New Roman" w:hAnsi="Times New Roman" w:cs="Times New Roman"/>
                <w:sz w:val="26"/>
                <w:szCs w:val="26"/>
              </w:rPr>
              <w:t>- Hưỡng dẫn, giám sát những người khác thực hiện nhiệm vụ được xác định</w:t>
            </w:r>
            <w:r w:rsidR="00C232E1" w:rsidRPr="00C232E1">
              <w:rPr>
                <w:rFonts w:ascii="Times New Roman" w:eastAsia="Times New Roman" w:hAnsi="Times New Roman" w:cs="Times New Roman"/>
                <w:sz w:val="26"/>
                <w:szCs w:val="26"/>
                <w:lang w:val="vi-VN"/>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71D5460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63BD79E" w14:textId="77777777" w:rsidTr="00C232E1">
        <w:trPr>
          <w:trHeight w:val="60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EC490E4"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5F74CCD"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B4A235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3B196CCD" w14:textId="77777777" w:rsidTr="00C232E1">
        <w:trPr>
          <w:trHeight w:val="60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0CB95A6"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D38E58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0ACB7A24"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98CABB2" w14:textId="77777777" w:rsidTr="00C232E1">
        <w:trPr>
          <w:trHeight w:val="60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96FD76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2A67516"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6E6A675"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32F85AA" w14:textId="77777777" w:rsidTr="00C232E1">
        <w:trPr>
          <w:trHeight w:val="60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4A3B9A9"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81654C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5BBE00B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D57940F" w14:textId="77777777" w:rsidTr="00C232E1">
        <w:trPr>
          <w:trHeight w:val="710"/>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27A245"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17. Vận dụng </w:t>
            </w:r>
            <w:r w:rsidRPr="00C232E1">
              <w:rPr>
                <w:rFonts w:ascii="Times New Roman" w:eastAsia="Times New Roman" w:hAnsi="Times New Roman" w:cs="Times New Roman"/>
                <w:sz w:val="26"/>
                <w:szCs w:val="26"/>
              </w:rPr>
              <w:t>hiệu quả các chiến lược giao tiếp hữu ngôn và phi ngôn trong giao tiếp với đồng nghiệp và đối tác</w:t>
            </w:r>
          </w:p>
          <w:p w14:paraId="18893744"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18. Sử dụng </w:t>
            </w:r>
            <w:r w:rsidRPr="00C232E1">
              <w:rPr>
                <w:rFonts w:ascii="Times New Roman" w:eastAsia="Times New Roman" w:hAnsi="Times New Roman" w:cs="Times New Roman"/>
                <w:sz w:val="26"/>
                <w:szCs w:val="26"/>
              </w:rPr>
              <w:t>hiệu quả phương thức giao tiếp bằng văn bản, điện tử, đa phương tiện, thuyết trình trước công chúng</w:t>
            </w: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19EB77"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Kỹ năng truyền đạt vấn đề và giải pháp tới người khác tại nơi làm </w:t>
            </w:r>
            <w:r w:rsidRPr="00C232E1">
              <w:rPr>
                <w:rFonts w:ascii="Times New Roman" w:eastAsia="Times New Roman" w:hAnsi="Times New Roman" w:cs="Times New Roman"/>
                <w:sz w:val="26"/>
                <w:szCs w:val="26"/>
              </w:rPr>
              <w:lastRenderedPageBreak/>
              <w:t>việc, chuyển tải, phổ biến kiến thức, kỹ năng trong việc thực hiện những nhiệm vụ cụ thể hoặc phức tạp</w:t>
            </w:r>
          </w:p>
        </w:tc>
        <w:tc>
          <w:tcPr>
            <w:tcW w:w="256" w:type="dxa"/>
            <w:tcBorders>
              <w:top w:val="nil"/>
              <w:left w:val="nil"/>
              <w:bottom w:val="nil"/>
              <w:right w:val="nil"/>
            </w:tcBorders>
            <w:shd w:val="clear" w:color="auto" w:fill="auto"/>
            <w:tcMar>
              <w:top w:w="100" w:type="dxa"/>
              <w:left w:w="100" w:type="dxa"/>
              <w:bottom w:w="100" w:type="dxa"/>
              <w:right w:w="100" w:type="dxa"/>
            </w:tcMar>
          </w:tcPr>
          <w:p w14:paraId="746B242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562C9D58"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3D7E8D4"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D0BDDA3"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4B42A123"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64FE0800"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89D2CD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0CCD400"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1CEDAC77"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54600934"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085DFBD"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AE5132E"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11D840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45F6F68F"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34DF89B"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14712E5"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7EACCB0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740DA64" w14:textId="77777777" w:rsidTr="00C232E1">
        <w:trPr>
          <w:trHeight w:val="710"/>
        </w:trPr>
        <w:tc>
          <w:tcPr>
            <w:tcW w:w="4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E5DAC62" w14:textId="77777777" w:rsidR="00256180" w:rsidRPr="00C232E1" w:rsidRDefault="00000000">
            <w:pPr>
              <w:tabs>
                <w:tab w:val="left" w:pos="1290"/>
              </w:tabs>
              <w:spacing w:after="0"/>
              <w:ind w:left="1" w:right="140" w:hanging="3"/>
              <w:rPr>
                <w:rFonts w:ascii="Times New Roman" w:eastAsia="Times New Roman" w:hAnsi="Times New Roman" w:cs="Times New Roman"/>
                <w:i/>
                <w:sz w:val="26"/>
                <w:szCs w:val="26"/>
              </w:rPr>
            </w:pPr>
            <w:r w:rsidRPr="00C232E1">
              <w:rPr>
                <w:rFonts w:ascii="Times New Roman" w:eastAsia="Times New Roman" w:hAnsi="Times New Roman" w:cs="Times New Roman"/>
                <w:i/>
                <w:sz w:val="26"/>
                <w:szCs w:val="26"/>
              </w:rPr>
              <w:t xml:space="preserve">19. Sử dụng </w:t>
            </w:r>
            <w:r w:rsidRPr="00C232E1">
              <w:rPr>
                <w:rFonts w:ascii="Times New Roman" w:eastAsia="Times New Roman" w:hAnsi="Times New Roman" w:cs="Times New Roman"/>
                <w:sz w:val="26"/>
                <w:szCs w:val="26"/>
              </w:rPr>
              <w:t>ngoại ngữ 2 bậc 3 (Khung năng lực ngoại ngữ 6 bậc dùng cho Việt Nam) trong giao tiếp và hoạt động  phát triển chuyên môn</w:t>
            </w:r>
            <w:r w:rsidRPr="00C232E1">
              <w:rPr>
                <w:rFonts w:ascii="Times New Roman" w:eastAsia="Times New Roman" w:hAnsi="Times New Roman" w:cs="Times New Roman"/>
                <w:i/>
                <w:sz w:val="26"/>
                <w:szCs w:val="26"/>
              </w:rPr>
              <w:t xml:space="preserve"> trong môi trường đa văn hóa</w:t>
            </w:r>
          </w:p>
        </w:tc>
        <w:tc>
          <w:tcPr>
            <w:tcW w:w="395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AAFCAC" w14:textId="77777777" w:rsidR="00256180" w:rsidRPr="00C232E1" w:rsidRDefault="00000000">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Ngoại ngữ thứ 2 tương đương bậc 3/6 Khung năng lực ngoại ngữ của Việt Nam</w:t>
            </w:r>
          </w:p>
        </w:tc>
        <w:tc>
          <w:tcPr>
            <w:tcW w:w="256" w:type="dxa"/>
            <w:tcBorders>
              <w:top w:val="nil"/>
              <w:left w:val="nil"/>
              <w:bottom w:val="nil"/>
              <w:right w:val="nil"/>
            </w:tcBorders>
            <w:shd w:val="clear" w:color="auto" w:fill="auto"/>
            <w:tcMar>
              <w:top w:w="100" w:type="dxa"/>
              <w:left w:w="100" w:type="dxa"/>
              <w:bottom w:w="100" w:type="dxa"/>
              <w:right w:w="100" w:type="dxa"/>
            </w:tcMar>
          </w:tcPr>
          <w:p w14:paraId="6CAC40DA"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1A314E07"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E06F714"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C41C8C7"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2C066B7"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12035885" w14:textId="77777777" w:rsidTr="00C232E1">
        <w:trPr>
          <w:trHeight w:val="560"/>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08B2A52"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5E38C71"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258FA03F"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0EA2D7E3" w14:textId="77777777" w:rsidTr="00C232E1">
        <w:trPr>
          <w:trHeight w:val="515"/>
        </w:trPr>
        <w:tc>
          <w:tcPr>
            <w:tcW w:w="4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567B2A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395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63E277C"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697D7FF5" w14:textId="77777777" w:rsidR="00256180" w:rsidRPr="00C232E1" w:rsidRDefault="00256180">
            <w:pPr>
              <w:tabs>
                <w:tab w:val="left" w:pos="1290"/>
              </w:tabs>
              <w:spacing w:after="0" w:line="312" w:lineRule="auto"/>
              <w:ind w:left="1" w:right="140" w:hanging="3"/>
              <w:rPr>
                <w:rFonts w:ascii="Times New Roman" w:eastAsia="Times New Roman" w:hAnsi="Times New Roman" w:cs="Times New Roman"/>
                <w:b/>
                <w:sz w:val="26"/>
                <w:szCs w:val="26"/>
              </w:rPr>
            </w:pPr>
          </w:p>
        </w:tc>
      </w:tr>
      <w:tr w:rsidR="00256180" w:rsidRPr="00C232E1" w14:paraId="24B9B288" w14:textId="77777777" w:rsidTr="00C232E1">
        <w:trPr>
          <w:trHeight w:val="1310"/>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40D8F0" w14:textId="77777777" w:rsidR="00256180" w:rsidRPr="00C232E1" w:rsidRDefault="00000000">
            <w:pPr>
              <w:tabs>
                <w:tab w:val="left" w:pos="1290"/>
              </w:tabs>
              <w:spacing w:after="0"/>
              <w:ind w:left="1" w:right="140" w:hanging="3"/>
              <w:jc w:val="both"/>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NĂNG LỰC HÌNH THÀNH Ý TƯỞNG, XÂY DỰNG, TRIỂN KHAI, PHÁT TRIỂN HOẠT ĐỘNG NGHỀ NGHIỆP TRONG MÔI TRƯỜNG XÃ HỘI VÀ DOANH NGHIỆP</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CF2EE1" w14:textId="77777777" w:rsidR="00256180" w:rsidRPr="00C232E1" w:rsidRDefault="00000000">
            <w:pPr>
              <w:tabs>
                <w:tab w:val="left" w:pos="1290"/>
              </w:tabs>
              <w:spacing w:after="0"/>
              <w:ind w:left="1" w:right="140" w:hanging="3"/>
              <w:jc w:val="both"/>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 xml:space="preserve"> </w:t>
            </w:r>
          </w:p>
        </w:tc>
        <w:tc>
          <w:tcPr>
            <w:tcW w:w="256" w:type="dxa"/>
            <w:tcBorders>
              <w:top w:val="nil"/>
              <w:left w:val="nil"/>
              <w:bottom w:val="nil"/>
              <w:right w:val="nil"/>
            </w:tcBorders>
            <w:shd w:val="clear" w:color="auto" w:fill="auto"/>
            <w:tcMar>
              <w:top w:w="100" w:type="dxa"/>
              <w:left w:w="100" w:type="dxa"/>
              <w:bottom w:w="100" w:type="dxa"/>
              <w:right w:w="100" w:type="dxa"/>
            </w:tcMar>
          </w:tcPr>
          <w:p w14:paraId="49463059" w14:textId="77777777" w:rsidR="00256180" w:rsidRPr="00C232E1" w:rsidRDefault="00000000">
            <w:pPr>
              <w:tabs>
                <w:tab w:val="left" w:pos="1290"/>
              </w:tabs>
              <w:ind w:left="1" w:right="140" w:hanging="3"/>
              <w:rPr>
                <w:rFonts w:ascii="Times New Roman" w:hAnsi="Times New Roman" w:cs="Times New Roman"/>
                <w:b/>
                <w:sz w:val="26"/>
                <w:szCs w:val="26"/>
              </w:rPr>
            </w:pPr>
            <w:r w:rsidRPr="00C232E1">
              <w:rPr>
                <w:rFonts w:ascii="Times New Roman" w:hAnsi="Times New Roman" w:cs="Times New Roman"/>
                <w:b/>
                <w:sz w:val="26"/>
                <w:szCs w:val="26"/>
              </w:rPr>
              <w:t xml:space="preserve"> </w:t>
            </w:r>
          </w:p>
        </w:tc>
      </w:tr>
      <w:tr w:rsidR="00C232E1" w:rsidRPr="00C232E1" w14:paraId="2D3DF0A3" w14:textId="77777777" w:rsidTr="00C232E1">
        <w:trPr>
          <w:trHeight w:val="1310"/>
        </w:trPr>
        <w:tc>
          <w:tcPr>
            <w:tcW w:w="4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02C9FA" w14:textId="77777777" w:rsidR="00C232E1" w:rsidRPr="00C232E1" w:rsidRDefault="00C232E1" w:rsidP="00C232E1">
            <w:pPr>
              <w:tabs>
                <w:tab w:val="left" w:pos="1290"/>
              </w:tabs>
              <w:spacing w:after="0"/>
              <w:ind w:leftChars="0" w:left="0" w:right="140" w:firstLineChars="0" w:firstLine="0"/>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20. Phân tích </w:t>
            </w:r>
            <w:r w:rsidRPr="00C232E1">
              <w:rPr>
                <w:rFonts w:ascii="Times New Roman" w:eastAsia="Times New Roman" w:hAnsi="Times New Roman" w:cs="Times New Roman"/>
                <w:sz w:val="26"/>
                <w:szCs w:val="26"/>
              </w:rPr>
              <w:t>bối cảnh của xã hội và doanh nghiệp trước xu thế hội nhập quốc tế của đất nước</w:t>
            </w:r>
          </w:p>
          <w:p w14:paraId="1D0B22A3"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21. Phân tích </w:t>
            </w:r>
            <w:r w:rsidRPr="00C232E1">
              <w:rPr>
                <w:rFonts w:ascii="Times New Roman" w:eastAsia="Times New Roman" w:hAnsi="Times New Roman" w:cs="Times New Roman"/>
                <w:sz w:val="26"/>
                <w:szCs w:val="26"/>
              </w:rPr>
              <w:t>nhu cầu</w:t>
            </w:r>
            <w:r w:rsidRPr="00C232E1">
              <w:rPr>
                <w:rFonts w:ascii="Times New Roman" w:eastAsia="Times New Roman" w:hAnsi="Times New Roman" w:cs="Times New Roman"/>
                <w:i/>
                <w:sz w:val="26"/>
                <w:szCs w:val="26"/>
              </w:rPr>
              <w:t xml:space="preserve"> </w:t>
            </w:r>
            <w:r w:rsidRPr="00C232E1">
              <w:rPr>
                <w:rFonts w:ascii="Times New Roman" w:eastAsia="Times New Roman" w:hAnsi="Times New Roman" w:cs="Times New Roman"/>
                <w:sz w:val="26"/>
                <w:szCs w:val="26"/>
              </w:rPr>
              <w:t>của xã hội và doanh nghiệp đối với các lĩnh vực nghề nghiệp biên-phiên dịch, du lịch, hành chính văn phòng, xây dựng dự án, truyền thông trong bối cảnh hội nhập quốc tế của đất nước</w:t>
            </w:r>
          </w:p>
          <w:p w14:paraId="4F3C7E24"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22. Xác định </w:t>
            </w:r>
            <w:r w:rsidRPr="00C232E1">
              <w:rPr>
                <w:rFonts w:ascii="Times New Roman" w:eastAsia="Times New Roman" w:hAnsi="Times New Roman" w:cs="Times New Roman"/>
                <w:sz w:val="26"/>
                <w:szCs w:val="26"/>
              </w:rPr>
              <w:t>mục tiêu và yêu cầu của hoạt động nghề nghiệp, phác thảo kế hoạch hoạt động nghề nghiệp</w:t>
            </w:r>
          </w:p>
          <w:p w14:paraId="5EBFFB06"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23. Thiết kế</w:t>
            </w:r>
            <w:r w:rsidRPr="00C232E1">
              <w:rPr>
                <w:rFonts w:ascii="Times New Roman" w:eastAsia="Times New Roman" w:hAnsi="Times New Roman" w:cs="Times New Roman"/>
                <w:sz w:val="26"/>
                <w:szCs w:val="26"/>
              </w:rPr>
              <w:t xml:space="preserve"> hoạt động nghề nghiệp, lựa chọn phương pháp tiếp cận theo tu duy hệ thống</w:t>
            </w:r>
          </w:p>
          <w:p w14:paraId="060E0E1E"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i/>
                <w:sz w:val="26"/>
                <w:szCs w:val="26"/>
              </w:rPr>
              <w:t xml:space="preserve">24. Triển khai </w:t>
            </w:r>
            <w:r w:rsidRPr="00C232E1">
              <w:rPr>
                <w:rFonts w:ascii="Times New Roman" w:eastAsia="Times New Roman" w:hAnsi="Times New Roman" w:cs="Times New Roman"/>
                <w:sz w:val="26"/>
                <w:szCs w:val="26"/>
              </w:rPr>
              <w:t>hoạt động nghề nghiệp, giải quyết các vấn đề phát sinh trong thực tiễn hoạt động nghề nghiệp</w:t>
            </w:r>
          </w:p>
          <w:p w14:paraId="64404ED1"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b/>
                <w:sz w:val="26"/>
                <w:szCs w:val="26"/>
              </w:rPr>
            </w:pPr>
            <w:r w:rsidRPr="00C232E1">
              <w:rPr>
                <w:rFonts w:ascii="Times New Roman" w:eastAsia="Times New Roman" w:hAnsi="Times New Roman" w:cs="Times New Roman"/>
                <w:i/>
                <w:sz w:val="26"/>
                <w:szCs w:val="26"/>
              </w:rPr>
              <w:lastRenderedPageBreak/>
              <w:t>25. Cải tiến</w:t>
            </w:r>
            <w:r w:rsidRPr="00C232E1">
              <w:rPr>
                <w:rFonts w:ascii="Times New Roman" w:eastAsia="Times New Roman" w:hAnsi="Times New Roman" w:cs="Times New Roman"/>
                <w:sz w:val="26"/>
                <w:szCs w:val="26"/>
              </w:rPr>
              <w:t xml:space="preserve"> hoạt động nghề nghiệp</w:t>
            </w:r>
            <w:r w:rsidRPr="00C232E1">
              <w:rPr>
                <w:rFonts w:ascii="Times New Roman" w:eastAsia="Times New Roman" w:hAnsi="Times New Roman" w:cs="Times New Roman"/>
                <w:i/>
                <w:sz w:val="26"/>
                <w:szCs w:val="26"/>
              </w:rPr>
              <w:t xml:space="preserve"> </w:t>
            </w:r>
            <w:r w:rsidRPr="00C232E1">
              <w:rPr>
                <w:rFonts w:ascii="Times New Roman" w:eastAsia="Times New Roman" w:hAnsi="Times New Roman" w:cs="Times New Roman"/>
                <w:sz w:val="26"/>
                <w:szCs w:val="26"/>
              </w:rPr>
              <w:t>thích ứng với sự thay đổi của bối cảnh nghề nghiệp và yêu cầu của xã hội</w:t>
            </w:r>
            <w:r w:rsidRPr="00C232E1">
              <w:rPr>
                <w:rFonts w:ascii="Times New Roman" w:eastAsia="Times New Roman" w:hAnsi="Times New Roman" w:cs="Times New Roman"/>
                <w:sz w:val="26"/>
                <w:szCs w:val="26"/>
                <w:lang w:val="vi-VN"/>
              </w:rPr>
              <w:t>.</w:t>
            </w:r>
          </w:p>
        </w:tc>
        <w:tc>
          <w:tcPr>
            <w:tcW w:w="3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1C916E"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Kiến thức về lập kế hoạch, tổ chức và giám sát các quá trình trong một lĩnh vực hoạt động cụ thể</w:t>
            </w:r>
          </w:p>
          <w:p w14:paraId="6D03D2D8"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Lập kế hoạch, điều phối, quản lý các nguồn lực, đánh giá và cải thiện hiệu quả các hoạt động</w:t>
            </w:r>
          </w:p>
          <w:p w14:paraId="46BC96EA"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Tự định hướng, đưa ra kết luận chuyên môn và có thể bảo vệ quan điểm cá nhân.</w:t>
            </w:r>
          </w:p>
          <w:p w14:paraId="4BF65EF5"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Kỹ năng cần thiết để có thể giải quyết các vấn đề phức tạp.</w:t>
            </w:r>
          </w:p>
          <w:p w14:paraId="45A5AF93"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Kỹ năng đánh giá chất lượng công việc sau khi hoàn thành và kết quả thực hiện của các thành viên trong nhóm</w:t>
            </w:r>
          </w:p>
          <w:p w14:paraId="004D7AB0" w14:textId="77777777" w:rsidR="00C232E1" w:rsidRPr="00C232E1" w:rsidRDefault="00C232E1" w:rsidP="00C232E1">
            <w:pPr>
              <w:tabs>
                <w:tab w:val="left" w:pos="1290"/>
              </w:tabs>
              <w:spacing w:after="0"/>
              <w:ind w:left="1" w:right="14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lastRenderedPageBreak/>
              <w:t>- Kiến thức thực tế vững chắc, kiến thức lý thuyết sâu, rộng trong phạm vi của ngành đào tạo</w:t>
            </w:r>
          </w:p>
          <w:p w14:paraId="37687513" w14:textId="77777777" w:rsidR="00C232E1" w:rsidRPr="00C232E1" w:rsidRDefault="00C232E1">
            <w:pPr>
              <w:tabs>
                <w:tab w:val="left" w:pos="1290"/>
              </w:tabs>
              <w:spacing w:after="0"/>
              <w:ind w:left="1" w:right="140" w:hanging="3"/>
              <w:jc w:val="both"/>
              <w:rPr>
                <w:rFonts w:ascii="Times New Roman" w:eastAsia="Times New Roman" w:hAnsi="Times New Roman" w:cs="Times New Roman"/>
                <w:b/>
                <w:sz w:val="26"/>
                <w:szCs w:val="26"/>
              </w:rPr>
            </w:pPr>
          </w:p>
        </w:tc>
        <w:tc>
          <w:tcPr>
            <w:tcW w:w="256" w:type="dxa"/>
            <w:tcBorders>
              <w:top w:val="nil"/>
              <w:left w:val="nil"/>
              <w:bottom w:val="nil"/>
              <w:right w:val="nil"/>
            </w:tcBorders>
            <w:shd w:val="clear" w:color="auto" w:fill="auto"/>
            <w:tcMar>
              <w:top w:w="100" w:type="dxa"/>
              <w:left w:w="100" w:type="dxa"/>
              <w:bottom w:w="100" w:type="dxa"/>
              <w:right w:w="100" w:type="dxa"/>
            </w:tcMar>
          </w:tcPr>
          <w:p w14:paraId="3D602A27" w14:textId="77777777" w:rsidR="00C232E1" w:rsidRPr="00C232E1" w:rsidRDefault="00C232E1">
            <w:pPr>
              <w:tabs>
                <w:tab w:val="left" w:pos="1290"/>
              </w:tabs>
              <w:ind w:left="1" w:right="140" w:hanging="3"/>
              <w:rPr>
                <w:rFonts w:ascii="Times New Roman" w:hAnsi="Times New Roman" w:cs="Times New Roman"/>
                <w:b/>
                <w:sz w:val="26"/>
                <w:szCs w:val="26"/>
              </w:rPr>
            </w:pPr>
          </w:p>
        </w:tc>
      </w:tr>
    </w:tbl>
    <w:p w14:paraId="3C456838" w14:textId="77777777" w:rsidR="00C232E1" w:rsidRDefault="00C232E1" w:rsidP="00C232E1">
      <w:pPr>
        <w:tabs>
          <w:tab w:val="left" w:pos="1290"/>
        </w:tabs>
        <w:spacing w:line="360" w:lineRule="auto"/>
        <w:ind w:leftChars="0" w:left="0" w:firstLineChars="0" w:firstLine="0"/>
        <w:jc w:val="both"/>
        <w:rPr>
          <w:rFonts w:ascii="Times New Roman" w:eastAsia="Times New Roman" w:hAnsi="Times New Roman" w:cs="Times New Roman"/>
          <w:b/>
          <w:sz w:val="26"/>
          <w:szCs w:val="26"/>
          <w:lang w:val="vi-VN"/>
        </w:rPr>
      </w:pPr>
    </w:p>
    <w:p w14:paraId="4DBBFF5D" w14:textId="77777777" w:rsidR="00256180" w:rsidRPr="00C232E1" w:rsidRDefault="00000000" w:rsidP="00C232E1">
      <w:pPr>
        <w:tabs>
          <w:tab w:val="left" w:pos="1290"/>
        </w:tabs>
        <w:spacing w:line="360" w:lineRule="auto"/>
        <w:ind w:leftChars="0" w:left="0" w:firstLineChars="0" w:firstLine="0"/>
        <w:jc w:val="both"/>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BẢNG 4. MỨC ĐỘ TƯƠNG THÍCH CĐR BẬC ĐẠI HỌC (BẬC 6) CỦA KHUNG TRÌNH ĐỘ QGVN VÀ CĐR CDIO CỦA CTĐT</w:t>
      </w:r>
    </w:p>
    <w:tbl>
      <w:tblPr>
        <w:tblStyle w:val="a5"/>
        <w:tblW w:w="9945" w:type="dxa"/>
        <w:tblInd w:w="-450" w:type="dxa"/>
        <w:tblBorders>
          <w:top w:val="nil"/>
          <w:left w:val="nil"/>
          <w:bottom w:val="nil"/>
          <w:right w:val="nil"/>
          <w:insideH w:val="nil"/>
          <w:insideV w:val="nil"/>
        </w:tblBorders>
        <w:tblLayout w:type="fixed"/>
        <w:tblLook w:val="0600" w:firstRow="0" w:lastRow="0" w:firstColumn="0" w:lastColumn="0" w:noHBand="1" w:noVBand="1"/>
      </w:tblPr>
      <w:tblGrid>
        <w:gridCol w:w="2820"/>
        <w:gridCol w:w="4335"/>
        <w:gridCol w:w="2790"/>
      </w:tblGrid>
      <w:tr w:rsidR="00256180" w:rsidRPr="00C232E1" w14:paraId="2785B57E" w14:textId="77777777">
        <w:trPr>
          <w:trHeight w:val="544"/>
        </w:trPr>
        <w:tc>
          <w:tcPr>
            <w:tcW w:w="282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0407684" w14:textId="77777777" w:rsidR="00256180" w:rsidRPr="00C232E1" w:rsidRDefault="00000000">
            <w:pPr>
              <w:tabs>
                <w:tab w:val="left" w:pos="1290"/>
              </w:tabs>
              <w:spacing w:after="0"/>
              <w:ind w:left="1"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A. Kiến thức</w:t>
            </w:r>
          </w:p>
        </w:tc>
        <w:tc>
          <w:tcPr>
            <w:tcW w:w="433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40F76BB" w14:textId="77777777" w:rsidR="00256180" w:rsidRPr="00C232E1" w:rsidRDefault="00000000">
            <w:pPr>
              <w:tabs>
                <w:tab w:val="left" w:pos="1290"/>
              </w:tabs>
              <w:spacing w:after="0"/>
              <w:ind w:left="1"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B. Kỹ năng</w:t>
            </w:r>
          </w:p>
        </w:tc>
        <w:tc>
          <w:tcPr>
            <w:tcW w:w="279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04A9011" w14:textId="77777777" w:rsidR="00256180" w:rsidRPr="00C232E1" w:rsidRDefault="00000000">
            <w:pPr>
              <w:tabs>
                <w:tab w:val="left" w:pos="1290"/>
              </w:tabs>
              <w:spacing w:after="0"/>
              <w:ind w:left="1" w:hanging="3"/>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t>C. Mức tự chủ và trách nhiệm</w:t>
            </w:r>
          </w:p>
        </w:tc>
      </w:tr>
      <w:tr w:rsidR="00256180" w:rsidRPr="00C232E1" w14:paraId="21941F61" w14:textId="77777777">
        <w:trPr>
          <w:trHeight w:val="6915"/>
        </w:trPr>
        <w:tc>
          <w:tcPr>
            <w:tcW w:w="28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F906A08"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A.1</w:t>
            </w:r>
            <w:r w:rsidRPr="00C232E1">
              <w:rPr>
                <w:rFonts w:ascii="Times New Roman" w:eastAsia="Times New Roman" w:hAnsi="Times New Roman" w:cs="Times New Roman"/>
                <w:sz w:val="26"/>
                <w:szCs w:val="26"/>
              </w:rPr>
              <w:t>- Kiến thức thực tế vững chắc, kiến thức lý thuyết sâu, rộng trong lĩnh vực đào tạo (CDIO1.2, 1.3)</w:t>
            </w:r>
          </w:p>
          <w:p w14:paraId="724084C7"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A.2</w:t>
            </w:r>
            <w:r w:rsidRPr="00C232E1">
              <w:rPr>
                <w:rFonts w:ascii="Times New Roman" w:eastAsia="Times New Roman" w:hAnsi="Times New Roman" w:cs="Times New Roman"/>
                <w:sz w:val="26"/>
                <w:szCs w:val="26"/>
              </w:rPr>
              <w:t>- Kiến thức cơ bản về khoa học xã hội, khoa học chính trị và pháp luật (CDIO1.1)</w:t>
            </w:r>
          </w:p>
          <w:p w14:paraId="3032B843"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A.3- Kiến thức về công nghệ thông tin đáp ứng yêu cầu công việc (CDIO1.1)</w:t>
            </w:r>
          </w:p>
          <w:p w14:paraId="24D3A075"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A.4</w:t>
            </w:r>
            <w:r w:rsidRPr="00C232E1">
              <w:rPr>
                <w:rFonts w:ascii="Times New Roman" w:eastAsia="Times New Roman" w:hAnsi="Times New Roman" w:cs="Times New Roman"/>
                <w:sz w:val="26"/>
                <w:szCs w:val="26"/>
              </w:rPr>
              <w:t>- Kiến thức về lập kế hoạch, tổ chức và giám sát các quá trình trong một lĩnh vực hoạt động cụ thể (CDIO1.2)</w:t>
            </w:r>
          </w:p>
          <w:p w14:paraId="65BF723B"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A.5</w:t>
            </w:r>
            <w:r w:rsidRPr="00C232E1">
              <w:rPr>
                <w:rFonts w:ascii="Times New Roman" w:eastAsia="Times New Roman" w:hAnsi="Times New Roman" w:cs="Times New Roman"/>
                <w:sz w:val="26"/>
                <w:szCs w:val="26"/>
              </w:rPr>
              <w:t>- Kiến thức cơ bản về quản lý, điều hành hoạt động chuyên môn (CDIO1.3)</w:t>
            </w:r>
          </w:p>
        </w:tc>
        <w:tc>
          <w:tcPr>
            <w:tcW w:w="43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8E3771"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B.1</w:t>
            </w:r>
            <w:r w:rsidRPr="00C232E1">
              <w:rPr>
                <w:rFonts w:ascii="Times New Roman" w:eastAsia="Times New Roman" w:hAnsi="Times New Roman" w:cs="Times New Roman"/>
                <w:sz w:val="26"/>
                <w:szCs w:val="26"/>
              </w:rPr>
              <w:t>- Kỹ năng cần thiết để có thể giải quyết các vấn đề phức tạp (CDIO2.1)</w:t>
            </w:r>
          </w:p>
          <w:p w14:paraId="76F1ED79"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B.2</w:t>
            </w:r>
            <w:r w:rsidRPr="00C232E1">
              <w:rPr>
                <w:rFonts w:ascii="Times New Roman" w:eastAsia="Times New Roman" w:hAnsi="Times New Roman" w:cs="Times New Roman"/>
                <w:sz w:val="26"/>
                <w:szCs w:val="26"/>
              </w:rPr>
              <w:t>- Kỹ năng dẫn dắt, khởi nghiệp, tạo việc làm cho mình và cho người khác (CDIO4.14.6)</w:t>
            </w:r>
          </w:p>
          <w:p w14:paraId="3A302BE0"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B.3</w:t>
            </w:r>
            <w:r w:rsidRPr="00C232E1">
              <w:rPr>
                <w:rFonts w:ascii="Times New Roman" w:eastAsia="Times New Roman" w:hAnsi="Times New Roman" w:cs="Times New Roman"/>
                <w:sz w:val="26"/>
                <w:szCs w:val="26"/>
              </w:rPr>
              <w:t>- Kỹ năng phản biện, phê phán và sử dụng các giải pháp thay thế trong điều kiện môi trường không xác định hoặc thay đổi (CDIO2.1, CDIO3.4)</w:t>
            </w:r>
          </w:p>
          <w:p w14:paraId="65100006"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B.4</w:t>
            </w:r>
            <w:r w:rsidRPr="00C232E1">
              <w:rPr>
                <w:rFonts w:ascii="Times New Roman" w:eastAsia="Times New Roman" w:hAnsi="Times New Roman" w:cs="Times New Roman"/>
                <w:sz w:val="26"/>
                <w:szCs w:val="26"/>
              </w:rPr>
              <w:t>- Kỹ năng đánh giá chất lượng công việc sau khi hoàn thành và kết quả thực hiện của các thành viên trong nhóm (CDIO3.1).</w:t>
            </w:r>
          </w:p>
          <w:p w14:paraId="31DDC33E"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B.5</w:t>
            </w:r>
            <w:r w:rsidRPr="00C232E1">
              <w:rPr>
                <w:rFonts w:ascii="Times New Roman" w:eastAsia="Times New Roman" w:hAnsi="Times New Roman" w:cs="Times New Roman"/>
                <w:sz w:val="26"/>
                <w:szCs w:val="26"/>
              </w:rPr>
              <w:t>- Kỹ năng truyền đạt vấn đề và giải pháp tới người khác tại nơi làm việc; chuyển tải, phổ biến kiến thức, kỹ năng trong việc thực hiện những nhiệm vụ cụ thể hoặc phức tạp (CDIO3.2).</w:t>
            </w:r>
          </w:p>
          <w:p w14:paraId="2397EBEE"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B.6</w:t>
            </w:r>
            <w:r w:rsidRPr="00C232E1">
              <w:rPr>
                <w:rFonts w:ascii="Times New Roman" w:eastAsia="Times New Roman" w:hAnsi="Times New Roman" w:cs="Times New Roman"/>
                <w:sz w:val="26"/>
                <w:szCs w:val="26"/>
              </w:rPr>
              <w:t>- Có năng lực ngoại ngữ bậc 5/6 chuyên ngữ; bậc 3/6 Khung năng lực ngoại ngữ của Việt Nam (CDIO3.3)</w:t>
            </w:r>
          </w:p>
        </w:tc>
        <w:tc>
          <w:tcPr>
            <w:tcW w:w="27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42CB1A"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C.1</w:t>
            </w:r>
            <w:r w:rsidRPr="00C232E1">
              <w:rPr>
                <w:rFonts w:ascii="Times New Roman" w:eastAsia="Times New Roman" w:hAnsi="Times New Roman" w:cs="Times New Roman"/>
                <w:sz w:val="26"/>
                <w:szCs w:val="26"/>
              </w:rPr>
              <w:t>- Làm việc độc lập hoặc làm việc theo nhóm trong điều kiện làm việc thay đổi, chịu trách nhiệm cá nhân và trách nhiệm đối với nhóm (CDIO2.4.1, CDIO2.4.2)</w:t>
            </w:r>
          </w:p>
          <w:p w14:paraId="1B765C6B"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C.2</w:t>
            </w:r>
            <w:r w:rsidRPr="00C232E1">
              <w:rPr>
                <w:rFonts w:ascii="Times New Roman" w:eastAsia="Times New Roman" w:hAnsi="Times New Roman" w:cs="Times New Roman"/>
                <w:sz w:val="26"/>
                <w:szCs w:val="26"/>
              </w:rPr>
              <w:t>- Hướng dẫn, giám sát những người khác thực hiện nhiệm vụ xác định (CDIO3.1.4)</w:t>
            </w:r>
          </w:p>
          <w:p w14:paraId="26C442A6"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C.3</w:t>
            </w:r>
            <w:r w:rsidRPr="00C232E1">
              <w:rPr>
                <w:rFonts w:ascii="Times New Roman" w:eastAsia="Times New Roman" w:hAnsi="Times New Roman" w:cs="Times New Roman"/>
                <w:sz w:val="26"/>
                <w:szCs w:val="26"/>
              </w:rPr>
              <w:t>- Tự định hướng, đưa ra kết luận chuyên môn và có thể bảo vệ được quan điểm cá nhân</w:t>
            </w:r>
          </w:p>
          <w:p w14:paraId="523DA29C"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color w:val="0000FF"/>
                <w:sz w:val="26"/>
                <w:szCs w:val="26"/>
              </w:rPr>
              <w:t>C.4</w:t>
            </w:r>
            <w:r w:rsidRPr="00C232E1">
              <w:rPr>
                <w:rFonts w:ascii="Times New Roman" w:eastAsia="Times New Roman" w:hAnsi="Times New Roman" w:cs="Times New Roman"/>
                <w:sz w:val="26"/>
                <w:szCs w:val="26"/>
              </w:rPr>
              <w:t>- Lập kế hoạch, điều phối, quản lý các nguồn lực, đánh giá và cải thiện hiệu quả các hoạt động (CDIO4.14.6).</w:t>
            </w:r>
          </w:p>
        </w:tc>
      </w:tr>
    </w:tbl>
    <w:p w14:paraId="4A848482" w14:textId="77777777" w:rsidR="00256180" w:rsidRPr="00C232E1" w:rsidRDefault="00256180">
      <w:pPr>
        <w:tabs>
          <w:tab w:val="left" w:pos="1290"/>
        </w:tabs>
        <w:spacing w:after="0" w:line="360" w:lineRule="auto"/>
        <w:ind w:left="1" w:hanging="3"/>
        <w:rPr>
          <w:rFonts w:ascii="Times New Roman" w:eastAsia="Times New Roman" w:hAnsi="Times New Roman" w:cs="Times New Roman"/>
          <w:b/>
          <w:sz w:val="26"/>
          <w:szCs w:val="26"/>
        </w:rPr>
      </w:pPr>
    </w:p>
    <w:p w14:paraId="58DC58E0" w14:textId="77777777" w:rsidR="00256180" w:rsidRPr="00C232E1" w:rsidRDefault="00256180">
      <w:pPr>
        <w:tabs>
          <w:tab w:val="left" w:pos="1290"/>
        </w:tabs>
        <w:spacing w:line="360" w:lineRule="auto"/>
        <w:ind w:left="1" w:hanging="3"/>
        <w:jc w:val="center"/>
        <w:rPr>
          <w:rFonts w:ascii="Times New Roman" w:eastAsia="Times New Roman" w:hAnsi="Times New Roman" w:cs="Times New Roman"/>
          <w:b/>
          <w:sz w:val="26"/>
          <w:szCs w:val="26"/>
        </w:rPr>
      </w:pPr>
    </w:p>
    <w:p w14:paraId="184A6790" w14:textId="77777777" w:rsidR="00256180" w:rsidRPr="00C232E1" w:rsidRDefault="00256180">
      <w:pPr>
        <w:tabs>
          <w:tab w:val="left" w:pos="1290"/>
        </w:tabs>
        <w:spacing w:line="360" w:lineRule="auto"/>
        <w:ind w:left="1" w:hanging="3"/>
        <w:jc w:val="center"/>
        <w:rPr>
          <w:rFonts w:ascii="Times New Roman" w:eastAsia="Times New Roman" w:hAnsi="Times New Roman" w:cs="Times New Roman"/>
          <w:b/>
          <w:sz w:val="26"/>
          <w:szCs w:val="26"/>
        </w:rPr>
      </w:pPr>
    </w:p>
    <w:p w14:paraId="7973BF26" w14:textId="77777777" w:rsidR="00256180" w:rsidRPr="00C232E1" w:rsidRDefault="00256180">
      <w:pPr>
        <w:tabs>
          <w:tab w:val="left" w:pos="1290"/>
        </w:tabs>
        <w:spacing w:line="360" w:lineRule="auto"/>
        <w:ind w:left="1" w:hanging="3"/>
        <w:jc w:val="center"/>
        <w:rPr>
          <w:rFonts w:ascii="Times New Roman" w:eastAsia="Times New Roman" w:hAnsi="Times New Roman" w:cs="Times New Roman"/>
          <w:b/>
          <w:sz w:val="26"/>
          <w:szCs w:val="26"/>
          <w:lang w:val="vi-VN"/>
        </w:rPr>
      </w:pPr>
    </w:p>
    <w:p w14:paraId="68790BB7" w14:textId="77777777" w:rsidR="00256180" w:rsidRPr="00C232E1" w:rsidRDefault="00000000">
      <w:pPr>
        <w:tabs>
          <w:tab w:val="left" w:pos="1290"/>
        </w:tabs>
        <w:spacing w:line="360" w:lineRule="auto"/>
        <w:ind w:left="1" w:hanging="3"/>
        <w:jc w:val="center"/>
        <w:rPr>
          <w:rFonts w:ascii="Times New Roman" w:eastAsia="Times New Roman" w:hAnsi="Times New Roman" w:cs="Times New Roman"/>
          <w:b/>
          <w:sz w:val="26"/>
          <w:szCs w:val="26"/>
        </w:rPr>
      </w:pPr>
      <w:r w:rsidRPr="00C232E1">
        <w:rPr>
          <w:rFonts w:ascii="Times New Roman" w:eastAsia="Times New Roman" w:hAnsi="Times New Roman" w:cs="Times New Roman"/>
          <w:b/>
          <w:sz w:val="26"/>
          <w:szCs w:val="26"/>
        </w:rPr>
        <w:lastRenderedPageBreak/>
        <w:t>BẢNG 5. MỨC ĐỘ TƯƠNG THÍCH VỀ CĐR CỦA CTĐT THEO THÔNG TƯ 04/2016/TT-BGDĐT VÀ THEO TIÊU CHUẨN AUN-QA</w:t>
      </w:r>
    </w:p>
    <w:tbl>
      <w:tblPr>
        <w:tblStyle w:val="a6"/>
        <w:tblW w:w="10348" w:type="dxa"/>
        <w:tblInd w:w="-715" w:type="dxa"/>
        <w:tblBorders>
          <w:top w:val="nil"/>
          <w:left w:val="nil"/>
          <w:bottom w:val="nil"/>
          <w:right w:val="nil"/>
          <w:insideH w:val="nil"/>
          <w:insideV w:val="nil"/>
        </w:tblBorders>
        <w:tblLayout w:type="fixed"/>
        <w:tblLook w:val="0600" w:firstRow="0" w:lastRow="0" w:firstColumn="0" w:lastColumn="0" w:noHBand="1" w:noVBand="1"/>
      </w:tblPr>
      <w:tblGrid>
        <w:gridCol w:w="5204"/>
        <w:gridCol w:w="5144"/>
      </w:tblGrid>
      <w:tr w:rsidR="00256180" w:rsidRPr="00C232E1" w14:paraId="36E9C563" w14:textId="77777777" w:rsidTr="00C232E1">
        <w:trPr>
          <w:trHeight w:val="735"/>
        </w:trPr>
        <w:tc>
          <w:tcPr>
            <w:tcW w:w="5204"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6C34F83" w14:textId="77777777" w:rsidR="00256180" w:rsidRPr="00C232E1" w:rsidRDefault="00000000">
            <w:pPr>
              <w:tabs>
                <w:tab w:val="left" w:pos="1290"/>
              </w:tabs>
              <w:spacing w:after="0" w:line="360"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Thông tư số 04/2016/TT-BGDĐT</w:t>
            </w:r>
          </w:p>
        </w:tc>
        <w:tc>
          <w:tcPr>
            <w:tcW w:w="5144"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DCE1AE0" w14:textId="77777777" w:rsidR="00256180" w:rsidRPr="00C232E1" w:rsidRDefault="00000000">
            <w:pPr>
              <w:tabs>
                <w:tab w:val="left" w:pos="1290"/>
              </w:tabs>
              <w:spacing w:after="0" w:line="360"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Tiêu chuẩn đánh giá chất lượng CTĐT của AUN-QA (v.4.0)</w:t>
            </w:r>
          </w:p>
        </w:tc>
      </w:tr>
      <w:tr w:rsidR="00256180" w:rsidRPr="00C232E1" w14:paraId="3BD78243" w14:textId="77777777" w:rsidTr="00C232E1">
        <w:trPr>
          <w:trHeight w:val="735"/>
        </w:trPr>
        <w:tc>
          <w:tcPr>
            <w:tcW w:w="520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4641C7" w14:textId="77777777" w:rsidR="00256180" w:rsidRPr="00C232E1" w:rsidRDefault="00000000">
            <w:pPr>
              <w:tabs>
                <w:tab w:val="left" w:pos="1290"/>
              </w:tabs>
              <w:spacing w:after="0" w:line="360"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Điều 5. Tiêu chuẩn 1: Mục tiêu và chuẩn đầu ra của CTĐT</w:t>
            </w:r>
          </w:p>
        </w:tc>
        <w:tc>
          <w:tcPr>
            <w:tcW w:w="514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564ED4" w14:textId="77777777" w:rsidR="00256180" w:rsidRPr="00C232E1" w:rsidRDefault="00000000">
            <w:pPr>
              <w:tabs>
                <w:tab w:val="left" w:pos="1290"/>
              </w:tabs>
              <w:spacing w:after="0"/>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Tiêu chuẩn 1. Chuẩn đầu ra</w:t>
            </w:r>
          </w:p>
          <w:p w14:paraId="6D1AE531" w14:textId="77777777" w:rsidR="00256180" w:rsidRPr="00C232E1" w:rsidRDefault="00000000">
            <w:pPr>
              <w:tabs>
                <w:tab w:val="left" w:pos="1290"/>
              </w:tabs>
              <w:spacing w:after="0" w:line="360" w:lineRule="auto"/>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 </w:t>
            </w:r>
          </w:p>
        </w:tc>
      </w:tr>
      <w:tr w:rsidR="00256180" w:rsidRPr="00C232E1" w14:paraId="6A7CF12B" w14:textId="77777777" w:rsidTr="00C232E1">
        <w:trPr>
          <w:trHeight w:val="8295"/>
        </w:trPr>
        <w:tc>
          <w:tcPr>
            <w:tcW w:w="520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AD08C0" w14:textId="77777777" w:rsidR="00256180" w:rsidRPr="00C232E1" w:rsidRDefault="00000000">
            <w:pPr>
              <w:tabs>
                <w:tab w:val="left" w:pos="1290"/>
              </w:tabs>
              <w:spacing w:after="0" w:line="360" w:lineRule="auto"/>
              <w:ind w:left="1" w:right="720"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1.1.</w:t>
            </w:r>
            <w:r w:rsidRPr="00C232E1">
              <w:rPr>
                <w:rFonts w:ascii="Times New Roman" w:eastAsia="Times New Roman" w:hAnsi="Times New Roman" w:cs="Times New Roman"/>
                <w:sz w:val="26"/>
                <w:szCs w:val="26"/>
              </w:rPr>
              <w:t>Mục tiêu của chương trình đào tạo được xác định rõ ràng, phù hợp với sứ mạng và tầm nhìn của cơ sở giáo dục đại học, phù hợp với mục tiêu của giáo dục đại học quy định tại Luật giáo dục đại học.</w:t>
            </w:r>
          </w:p>
          <w:p w14:paraId="6A35815E" w14:textId="77777777" w:rsidR="00256180" w:rsidRPr="00C232E1" w:rsidRDefault="00000000">
            <w:pPr>
              <w:tabs>
                <w:tab w:val="left" w:pos="1290"/>
              </w:tabs>
              <w:spacing w:after="0" w:line="360"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1.2.</w:t>
            </w:r>
            <w:r w:rsidRPr="00C232E1">
              <w:rPr>
                <w:rFonts w:ascii="Times New Roman" w:eastAsia="Times New Roman" w:hAnsi="Times New Roman" w:cs="Times New Roman"/>
                <w:sz w:val="26"/>
                <w:szCs w:val="26"/>
              </w:rPr>
              <w:t>Chuẩn đầu ra của chương trình đào tạo được xác định rõ ràng, bao quát được cả các yêu cầu chung và yêu cầu chuyên biệt mà người học cần đạt được sau khi hoàn thành chương trình đào tạo.</w:t>
            </w:r>
          </w:p>
          <w:p w14:paraId="21B0E843" w14:textId="77777777" w:rsidR="00256180" w:rsidRPr="00C232E1" w:rsidRDefault="00000000">
            <w:pPr>
              <w:tabs>
                <w:tab w:val="left" w:pos="1290"/>
              </w:tabs>
              <w:spacing w:after="0" w:line="360" w:lineRule="auto"/>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1.3.</w:t>
            </w:r>
            <w:r w:rsidRPr="00C232E1">
              <w:rPr>
                <w:rFonts w:ascii="Times New Roman" w:eastAsia="Times New Roman" w:hAnsi="Times New Roman" w:cs="Times New Roman"/>
                <w:sz w:val="26"/>
                <w:szCs w:val="26"/>
              </w:rPr>
              <w:t>Chuẩn đầu ra của chương trình đào tạo phản ánh được yêu cầu của các bên liên quan, được định kỳ rà soát, điều chỉnh và được công bố công khai.</w:t>
            </w:r>
          </w:p>
          <w:p w14:paraId="1ACB2883" w14:textId="77777777" w:rsidR="00256180" w:rsidRPr="00C232E1" w:rsidRDefault="00000000">
            <w:pPr>
              <w:tabs>
                <w:tab w:val="left" w:pos="1290"/>
              </w:tabs>
              <w:spacing w:after="0" w:line="360" w:lineRule="auto"/>
              <w:ind w:left="1" w:hanging="3"/>
              <w:rPr>
                <w:rFonts w:ascii="Times New Roman" w:eastAsia="Times New Roman" w:hAnsi="Times New Roman" w:cs="Times New Roman"/>
                <w:sz w:val="26"/>
                <w:szCs w:val="26"/>
              </w:rPr>
            </w:pPr>
            <w:r w:rsidRPr="00C232E1">
              <w:rPr>
                <w:rFonts w:ascii="Times New Roman" w:eastAsia="Times New Roman" w:hAnsi="Times New Roman" w:cs="Times New Roman"/>
                <w:sz w:val="26"/>
                <w:szCs w:val="26"/>
              </w:rPr>
              <w:t xml:space="preserve"> </w:t>
            </w:r>
          </w:p>
        </w:tc>
        <w:tc>
          <w:tcPr>
            <w:tcW w:w="514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DDD8B7" w14:textId="77777777" w:rsidR="00256180" w:rsidRPr="00C232E1" w:rsidRDefault="00000000">
            <w:pPr>
              <w:tabs>
                <w:tab w:val="left" w:pos="1290"/>
              </w:tabs>
              <w:spacing w:after="0"/>
              <w:ind w:left="1" w:hanging="3"/>
              <w:jc w:val="both"/>
              <w:rPr>
                <w:rFonts w:ascii="Times New Roman" w:eastAsia="Times New Roman" w:hAnsi="Times New Roman" w:cs="Times New Roman"/>
                <w:color w:val="FF0000"/>
                <w:sz w:val="26"/>
                <w:szCs w:val="26"/>
              </w:rPr>
            </w:pPr>
            <w:r w:rsidRPr="00C232E1">
              <w:rPr>
                <w:rFonts w:ascii="Times New Roman" w:eastAsia="Times New Roman" w:hAnsi="Times New Roman" w:cs="Times New Roman"/>
                <w:color w:val="FF0000"/>
                <w:sz w:val="26"/>
                <w:szCs w:val="26"/>
              </w:rPr>
              <w:t>1.1.</w:t>
            </w:r>
            <w:r w:rsidRPr="00C232E1">
              <w:rPr>
                <w:rFonts w:ascii="Times New Roman" w:eastAsia="Times New Roman" w:hAnsi="Times New Roman" w:cs="Times New Roman"/>
                <w:sz w:val="26"/>
                <w:szCs w:val="26"/>
              </w:rPr>
              <w:t xml:space="preserve"> The programme to show that the expected learning outcomes are appropriately formulated in accordance with an established </w:t>
            </w:r>
            <w:r w:rsidRPr="00C232E1">
              <w:rPr>
                <w:rFonts w:ascii="Times New Roman" w:eastAsia="Times New Roman" w:hAnsi="Times New Roman" w:cs="Times New Roman"/>
                <w:sz w:val="26"/>
                <w:szCs w:val="26"/>
                <w:highlight w:val="yellow"/>
              </w:rPr>
              <w:t>learning taxonomy</w:t>
            </w:r>
            <w:r w:rsidRPr="00C232E1">
              <w:rPr>
                <w:rFonts w:ascii="Times New Roman" w:eastAsia="Times New Roman" w:hAnsi="Times New Roman" w:cs="Times New Roman"/>
                <w:sz w:val="26"/>
                <w:szCs w:val="26"/>
              </w:rPr>
              <w:t xml:space="preserve">, are aligned to </w:t>
            </w:r>
            <w:r w:rsidRPr="00C232E1">
              <w:rPr>
                <w:rFonts w:ascii="Times New Roman" w:eastAsia="Times New Roman" w:hAnsi="Times New Roman" w:cs="Times New Roman"/>
                <w:sz w:val="26"/>
                <w:szCs w:val="26"/>
                <w:highlight w:val="yellow"/>
              </w:rPr>
              <w:t>the vision and mission of the university</w:t>
            </w:r>
            <w:r w:rsidRPr="00C232E1">
              <w:rPr>
                <w:rFonts w:ascii="Times New Roman" w:eastAsia="Times New Roman" w:hAnsi="Times New Roman" w:cs="Times New Roman"/>
                <w:sz w:val="26"/>
                <w:szCs w:val="26"/>
              </w:rPr>
              <w:t xml:space="preserve">, and are known to </w:t>
            </w:r>
            <w:r w:rsidRPr="00C232E1">
              <w:rPr>
                <w:rFonts w:ascii="Times New Roman" w:eastAsia="Times New Roman" w:hAnsi="Times New Roman" w:cs="Times New Roman"/>
                <w:sz w:val="26"/>
                <w:szCs w:val="26"/>
                <w:highlight w:val="yellow"/>
              </w:rPr>
              <w:t>all stakeholders</w:t>
            </w:r>
            <w:r w:rsidRPr="00C232E1">
              <w:rPr>
                <w:rFonts w:ascii="Times New Roman" w:eastAsia="Times New Roman" w:hAnsi="Times New Roman" w:cs="Times New Roman"/>
                <w:sz w:val="26"/>
                <w:szCs w:val="26"/>
              </w:rPr>
              <w:t>.</w:t>
            </w:r>
          </w:p>
          <w:p w14:paraId="1FCFEE5A" w14:textId="77777777" w:rsidR="00256180" w:rsidRPr="00C232E1" w:rsidRDefault="00000000">
            <w:pPr>
              <w:tabs>
                <w:tab w:val="left" w:pos="1290"/>
              </w:tabs>
              <w:spacing w:after="0"/>
              <w:ind w:left="1" w:hanging="3"/>
              <w:jc w:val="both"/>
              <w:rPr>
                <w:rFonts w:ascii="Times New Roman" w:eastAsia="Times New Roman" w:hAnsi="Times New Roman" w:cs="Times New Roman"/>
                <w:color w:val="FF0000"/>
                <w:sz w:val="26"/>
                <w:szCs w:val="26"/>
              </w:rPr>
            </w:pPr>
            <w:r w:rsidRPr="00C232E1">
              <w:rPr>
                <w:rFonts w:ascii="Times New Roman" w:eastAsia="Times New Roman" w:hAnsi="Times New Roman" w:cs="Times New Roman"/>
                <w:color w:val="FF0000"/>
                <w:sz w:val="26"/>
                <w:szCs w:val="26"/>
              </w:rPr>
              <w:t>1.2.</w:t>
            </w:r>
            <w:r w:rsidRPr="00C232E1">
              <w:rPr>
                <w:rFonts w:ascii="Times New Roman" w:eastAsia="Times New Roman" w:hAnsi="Times New Roman" w:cs="Times New Roman"/>
                <w:sz w:val="26"/>
                <w:szCs w:val="26"/>
              </w:rPr>
              <w:t xml:space="preserve"> The programme to show that the expected learning outcomes for </w:t>
            </w:r>
            <w:r w:rsidRPr="00C232E1">
              <w:rPr>
                <w:rFonts w:ascii="Times New Roman" w:eastAsia="Times New Roman" w:hAnsi="Times New Roman" w:cs="Times New Roman"/>
                <w:sz w:val="26"/>
                <w:szCs w:val="26"/>
                <w:highlight w:val="yellow"/>
              </w:rPr>
              <w:t>all courses</w:t>
            </w:r>
            <w:r w:rsidRPr="00C232E1">
              <w:rPr>
                <w:rFonts w:ascii="Times New Roman" w:eastAsia="Times New Roman" w:hAnsi="Times New Roman" w:cs="Times New Roman"/>
                <w:sz w:val="26"/>
                <w:szCs w:val="26"/>
              </w:rPr>
              <w:t xml:space="preserve"> are appropriately formulated and are aligned to </w:t>
            </w:r>
            <w:r w:rsidRPr="00C232E1">
              <w:rPr>
                <w:rFonts w:ascii="Times New Roman" w:eastAsia="Times New Roman" w:hAnsi="Times New Roman" w:cs="Times New Roman"/>
                <w:sz w:val="26"/>
                <w:szCs w:val="26"/>
                <w:highlight w:val="yellow"/>
              </w:rPr>
              <w:t>the expected learning outcomes of the programme</w:t>
            </w:r>
            <w:r w:rsidRPr="00C232E1">
              <w:rPr>
                <w:rFonts w:ascii="Times New Roman" w:eastAsia="Times New Roman" w:hAnsi="Times New Roman" w:cs="Times New Roman"/>
                <w:sz w:val="26"/>
                <w:szCs w:val="26"/>
              </w:rPr>
              <w:t>.</w:t>
            </w:r>
          </w:p>
          <w:p w14:paraId="06F7AE91" w14:textId="77777777" w:rsidR="00256180" w:rsidRPr="00C232E1" w:rsidRDefault="00000000">
            <w:pPr>
              <w:tabs>
                <w:tab w:val="left" w:pos="1290"/>
              </w:tabs>
              <w:spacing w:after="0"/>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1.3.</w:t>
            </w:r>
            <w:r w:rsidRPr="00C232E1">
              <w:rPr>
                <w:rFonts w:ascii="Times New Roman" w:eastAsia="Times New Roman" w:hAnsi="Times New Roman" w:cs="Times New Roman"/>
                <w:sz w:val="26"/>
                <w:szCs w:val="26"/>
              </w:rPr>
              <w:t xml:space="preserve"> The programme to show that </w:t>
            </w:r>
            <w:r w:rsidRPr="00C232E1">
              <w:rPr>
                <w:rFonts w:ascii="Times New Roman" w:eastAsia="Times New Roman" w:hAnsi="Times New Roman" w:cs="Times New Roman"/>
                <w:sz w:val="26"/>
                <w:szCs w:val="26"/>
                <w:highlight w:val="yellow"/>
              </w:rPr>
              <w:t>the expected learning outcomes</w:t>
            </w:r>
            <w:r w:rsidRPr="00C232E1">
              <w:rPr>
                <w:rFonts w:ascii="Times New Roman" w:eastAsia="Times New Roman" w:hAnsi="Times New Roman" w:cs="Times New Roman"/>
                <w:sz w:val="26"/>
                <w:szCs w:val="26"/>
              </w:rPr>
              <w:t xml:space="preserve"> consist of both </w:t>
            </w:r>
            <w:r w:rsidRPr="00C232E1">
              <w:rPr>
                <w:rFonts w:ascii="Times New Roman" w:eastAsia="Times New Roman" w:hAnsi="Times New Roman" w:cs="Times New Roman"/>
                <w:sz w:val="26"/>
                <w:szCs w:val="26"/>
                <w:highlight w:val="yellow"/>
              </w:rPr>
              <w:t>generic outcomes</w:t>
            </w:r>
            <w:r w:rsidRPr="00C232E1">
              <w:rPr>
                <w:rFonts w:ascii="Times New Roman" w:eastAsia="Times New Roman" w:hAnsi="Times New Roman" w:cs="Times New Roman"/>
                <w:sz w:val="26"/>
                <w:szCs w:val="26"/>
              </w:rPr>
              <w:t xml:space="preserve"> (related to written and oral communication, problemsolving, information technology, teambuilding skills, etc) and </w:t>
            </w:r>
            <w:r w:rsidRPr="00C232E1">
              <w:rPr>
                <w:rFonts w:ascii="Times New Roman" w:eastAsia="Times New Roman" w:hAnsi="Times New Roman" w:cs="Times New Roman"/>
                <w:sz w:val="26"/>
                <w:szCs w:val="26"/>
                <w:highlight w:val="yellow"/>
              </w:rPr>
              <w:t>subject specific outcomes</w:t>
            </w:r>
            <w:r w:rsidRPr="00C232E1">
              <w:rPr>
                <w:rFonts w:ascii="Times New Roman" w:eastAsia="Times New Roman" w:hAnsi="Times New Roman" w:cs="Times New Roman"/>
                <w:sz w:val="26"/>
                <w:szCs w:val="26"/>
              </w:rPr>
              <w:t xml:space="preserve"> (related to knowledge and skills of the study discipline).</w:t>
            </w:r>
          </w:p>
          <w:p w14:paraId="66F0A92B" w14:textId="77777777" w:rsidR="00256180" w:rsidRPr="00C232E1" w:rsidRDefault="00000000">
            <w:pPr>
              <w:tabs>
                <w:tab w:val="left" w:pos="1290"/>
              </w:tabs>
              <w:spacing w:after="0"/>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1.4.</w:t>
            </w:r>
            <w:r w:rsidRPr="00C232E1">
              <w:rPr>
                <w:rFonts w:ascii="Times New Roman" w:eastAsia="Times New Roman" w:hAnsi="Times New Roman" w:cs="Times New Roman"/>
                <w:sz w:val="26"/>
                <w:szCs w:val="26"/>
              </w:rPr>
              <w:t xml:space="preserve"> The programme to show that </w:t>
            </w:r>
            <w:r w:rsidRPr="00C232E1">
              <w:rPr>
                <w:rFonts w:ascii="Times New Roman" w:eastAsia="Times New Roman" w:hAnsi="Times New Roman" w:cs="Times New Roman"/>
                <w:sz w:val="26"/>
                <w:szCs w:val="26"/>
                <w:highlight w:val="yellow"/>
              </w:rPr>
              <w:t>the requirements of the stakeholders</w:t>
            </w:r>
            <w:r w:rsidRPr="00C232E1">
              <w:rPr>
                <w:rFonts w:ascii="Times New Roman" w:eastAsia="Times New Roman" w:hAnsi="Times New Roman" w:cs="Times New Roman"/>
                <w:sz w:val="26"/>
                <w:szCs w:val="26"/>
              </w:rPr>
              <w:t xml:space="preserve">, especially the external stakeholders, are gathered, and that these are </w:t>
            </w:r>
            <w:r w:rsidRPr="00C232E1">
              <w:rPr>
                <w:rFonts w:ascii="Times New Roman" w:eastAsia="Times New Roman" w:hAnsi="Times New Roman" w:cs="Times New Roman"/>
                <w:sz w:val="26"/>
                <w:szCs w:val="26"/>
                <w:highlight w:val="yellow"/>
              </w:rPr>
              <w:t>reflected in the expected learning outcomes</w:t>
            </w:r>
            <w:r w:rsidRPr="00C232E1">
              <w:rPr>
                <w:rFonts w:ascii="Times New Roman" w:eastAsia="Times New Roman" w:hAnsi="Times New Roman" w:cs="Times New Roman"/>
                <w:sz w:val="26"/>
                <w:szCs w:val="26"/>
              </w:rPr>
              <w:t>.</w:t>
            </w:r>
          </w:p>
          <w:p w14:paraId="3996D52D" w14:textId="77777777" w:rsidR="00256180" w:rsidRPr="00C232E1" w:rsidRDefault="00000000">
            <w:pPr>
              <w:tabs>
                <w:tab w:val="left" w:pos="1290"/>
              </w:tabs>
              <w:spacing w:after="0"/>
              <w:ind w:left="1" w:hanging="3"/>
              <w:jc w:val="both"/>
              <w:rPr>
                <w:rFonts w:ascii="Times New Roman" w:eastAsia="Times New Roman" w:hAnsi="Times New Roman" w:cs="Times New Roman"/>
                <w:sz w:val="26"/>
                <w:szCs w:val="26"/>
              </w:rPr>
            </w:pPr>
            <w:r w:rsidRPr="00C232E1">
              <w:rPr>
                <w:rFonts w:ascii="Times New Roman" w:eastAsia="Times New Roman" w:hAnsi="Times New Roman" w:cs="Times New Roman"/>
                <w:color w:val="FF0000"/>
                <w:sz w:val="26"/>
                <w:szCs w:val="26"/>
              </w:rPr>
              <w:t>1.5.</w:t>
            </w:r>
            <w:r w:rsidRPr="00C232E1">
              <w:rPr>
                <w:rFonts w:ascii="Times New Roman" w:eastAsia="Times New Roman" w:hAnsi="Times New Roman" w:cs="Times New Roman"/>
                <w:sz w:val="26"/>
                <w:szCs w:val="26"/>
              </w:rPr>
              <w:t xml:space="preserve"> The programme to show that the expected learning outcomes are </w:t>
            </w:r>
            <w:r w:rsidRPr="00C232E1">
              <w:rPr>
                <w:rFonts w:ascii="Times New Roman" w:eastAsia="Times New Roman" w:hAnsi="Times New Roman" w:cs="Times New Roman"/>
                <w:sz w:val="26"/>
                <w:szCs w:val="26"/>
                <w:highlight w:val="yellow"/>
              </w:rPr>
              <w:t>achieved</w:t>
            </w:r>
            <w:r w:rsidRPr="00C232E1">
              <w:rPr>
                <w:rFonts w:ascii="Times New Roman" w:eastAsia="Times New Roman" w:hAnsi="Times New Roman" w:cs="Times New Roman"/>
                <w:sz w:val="26"/>
                <w:szCs w:val="26"/>
              </w:rPr>
              <w:t xml:space="preserve"> by the students by the time they graduate.</w:t>
            </w:r>
          </w:p>
        </w:tc>
      </w:tr>
    </w:tbl>
    <w:p w14:paraId="563CE5F2" w14:textId="77777777" w:rsidR="00256180" w:rsidRPr="00C232E1" w:rsidRDefault="00256180" w:rsidP="00C232E1">
      <w:pPr>
        <w:tabs>
          <w:tab w:val="left" w:pos="1290"/>
        </w:tabs>
        <w:spacing w:line="360" w:lineRule="auto"/>
        <w:ind w:left="1" w:hanging="3"/>
        <w:rPr>
          <w:rFonts w:ascii="Times New Roman" w:eastAsia="Times New Roman" w:hAnsi="Times New Roman" w:cs="Times New Roman"/>
          <w:sz w:val="26"/>
          <w:szCs w:val="26"/>
          <w:lang w:val="vi-VN"/>
        </w:rPr>
      </w:pPr>
    </w:p>
    <w:tbl>
      <w:tblPr>
        <w:tblStyle w:val="a7"/>
        <w:tblW w:w="9288" w:type="dxa"/>
        <w:jc w:val="center"/>
        <w:tblLayout w:type="fixed"/>
        <w:tblLook w:val="0000" w:firstRow="0" w:lastRow="0" w:firstColumn="0" w:lastColumn="0" w:noHBand="0" w:noVBand="0"/>
      </w:tblPr>
      <w:tblGrid>
        <w:gridCol w:w="4644"/>
        <w:gridCol w:w="4644"/>
      </w:tblGrid>
      <w:tr w:rsidR="00256180" w:rsidRPr="00C232E1" w14:paraId="078C9C06" w14:textId="77777777">
        <w:trPr>
          <w:jc w:val="center"/>
        </w:trPr>
        <w:tc>
          <w:tcPr>
            <w:tcW w:w="4644" w:type="dxa"/>
          </w:tcPr>
          <w:p w14:paraId="794E6142"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rPr>
            </w:pPr>
            <w:r w:rsidRPr="00C232E1">
              <w:rPr>
                <w:rFonts w:ascii="Times New Roman" w:eastAsia="Times New Roman" w:hAnsi="Times New Roman" w:cs="Times New Roman"/>
                <w:b/>
                <w:sz w:val="26"/>
                <w:szCs w:val="26"/>
              </w:rPr>
              <w:t>XÁC NHẬN CỦA LÃNH ĐẠO ĐƠN VỊ</w:t>
            </w:r>
          </w:p>
          <w:p w14:paraId="4EF613D7" w14:textId="77777777" w:rsidR="00256180" w:rsidRPr="00C232E1" w:rsidRDefault="00256180">
            <w:pPr>
              <w:spacing w:after="0" w:line="312" w:lineRule="auto"/>
              <w:ind w:left="1" w:hanging="3"/>
              <w:jc w:val="center"/>
              <w:rPr>
                <w:rFonts w:ascii="Times New Roman" w:eastAsia="Times New Roman" w:hAnsi="Times New Roman" w:cs="Times New Roman"/>
                <w:sz w:val="26"/>
                <w:szCs w:val="26"/>
                <w:highlight w:val="white"/>
              </w:rPr>
            </w:pPr>
          </w:p>
          <w:p w14:paraId="51640A7A" w14:textId="77777777" w:rsidR="00256180" w:rsidRPr="00C232E1" w:rsidRDefault="00256180">
            <w:pPr>
              <w:spacing w:after="0" w:line="312" w:lineRule="auto"/>
              <w:ind w:left="1" w:hanging="3"/>
              <w:jc w:val="center"/>
              <w:rPr>
                <w:rFonts w:ascii="Times New Roman" w:eastAsia="Times New Roman" w:hAnsi="Times New Roman" w:cs="Times New Roman"/>
                <w:sz w:val="26"/>
                <w:szCs w:val="26"/>
                <w:highlight w:val="white"/>
              </w:rPr>
            </w:pPr>
          </w:p>
          <w:p w14:paraId="05F2CF54" w14:textId="77777777" w:rsidR="00256180" w:rsidRPr="00C232E1" w:rsidRDefault="00000000">
            <w:pPr>
              <w:spacing w:after="0" w:line="312" w:lineRule="auto"/>
              <w:ind w:left="1" w:hanging="3"/>
              <w:rPr>
                <w:rFonts w:ascii="Times New Roman" w:eastAsia="Times New Roman" w:hAnsi="Times New Roman" w:cs="Times New Roman"/>
                <w:sz w:val="26"/>
                <w:szCs w:val="26"/>
                <w:highlight w:val="white"/>
              </w:rPr>
            </w:pPr>
            <w:r w:rsidRPr="00C232E1">
              <w:rPr>
                <w:rFonts w:ascii="Times New Roman" w:eastAsia="Times New Roman" w:hAnsi="Times New Roman" w:cs="Times New Roman"/>
                <w:b/>
                <w:sz w:val="26"/>
                <w:szCs w:val="26"/>
                <w:highlight w:val="white"/>
              </w:rPr>
              <w:t xml:space="preserve">       TS. Nguyễn Thị Kim Anh</w:t>
            </w:r>
          </w:p>
        </w:tc>
        <w:tc>
          <w:tcPr>
            <w:tcW w:w="4644" w:type="dxa"/>
          </w:tcPr>
          <w:p w14:paraId="4F08774C" w14:textId="77777777" w:rsidR="00256180" w:rsidRPr="00C232E1" w:rsidRDefault="00000000">
            <w:pPr>
              <w:spacing w:after="0" w:line="312" w:lineRule="auto"/>
              <w:ind w:left="1" w:hanging="3"/>
              <w:jc w:val="center"/>
              <w:rPr>
                <w:rFonts w:ascii="Times New Roman" w:eastAsia="Times New Roman" w:hAnsi="Times New Roman" w:cs="Times New Roman"/>
                <w:sz w:val="26"/>
                <w:szCs w:val="26"/>
                <w:highlight w:val="white"/>
              </w:rPr>
            </w:pPr>
            <w:r w:rsidRPr="00C232E1">
              <w:rPr>
                <w:rFonts w:ascii="Times New Roman" w:eastAsia="Times New Roman" w:hAnsi="Times New Roman" w:cs="Times New Roman"/>
                <w:b/>
                <w:sz w:val="26"/>
                <w:szCs w:val="26"/>
              </w:rPr>
              <w:t>NGƯỜI THỰC HIỆN</w:t>
            </w:r>
          </w:p>
          <w:p w14:paraId="12D577C7" w14:textId="77777777" w:rsidR="00256180" w:rsidRPr="00C232E1" w:rsidRDefault="00256180">
            <w:pPr>
              <w:spacing w:after="0" w:line="312" w:lineRule="auto"/>
              <w:ind w:left="1" w:hanging="3"/>
              <w:jc w:val="center"/>
              <w:rPr>
                <w:rFonts w:ascii="Times New Roman" w:eastAsia="Times New Roman" w:hAnsi="Times New Roman" w:cs="Times New Roman"/>
                <w:sz w:val="26"/>
                <w:szCs w:val="26"/>
                <w:highlight w:val="white"/>
              </w:rPr>
            </w:pPr>
          </w:p>
          <w:p w14:paraId="2260C69E" w14:textId="77777777" w:rsidR="00256180" w:rsidRPr="00C232E1" w:rsidRDefault="00256180">
            <w:pPr>
              <w:spacing w:after="0" w:line="312" w:lineRule="auto"/>
              <w:ind w:left="1" w:hanging="3"/>
              <w:jc w:val="center"/>
              <w:rPr>
                <w:rFonts w:ascii="Times New Roman" w:eastAsia="Times New Roman" w:hAnsi="Times New Roman" w:cs="Times New Roman"/>
                <w:sz w:val="26"/>
                <w:szCs w:val="26"/>
                <w:highlight w:val="white"/>
              </w:rPr>
            </w:pPr>
          </w:p>
          <w:p w14:paraId="75B04D26" w14:textId="77777777" w:rsidR="00256180" w:rsidRPr="00C232E1" w:rsidRDefault="00256180">
            <w:pPr>
              <w:spacing w:after="0" w:line="312" w:lineRule="auto"/>
              <w:ind w:left="1" w:hanging="3"/>
              <w:jc w:val="center"/>
              <w:rPr>
                <w:rFonts w:ascii="Times New Roman" w:eastAsia="Times New Roman" w:hAnsi="Times New Roman" w:cs="Times New Roman"/>
                <w:sz w:val="26"/>
                <w:szCs w:val="26"/>
                <w:highlight w:val="white"/>
              </w:rPr>
            </w:pPr>
          </w:p>
        </w:tc>
      </w:tr>
    </w:tbl>
    <w:p w14:paraId="384A5757" w14:textId="77777777" w:rsidR="00256180" w:rsidRPr="00C232E1" w:rsidRDefault="00256180">
      <w:pPr>
        <w:spacing w:after="0" w:line="360" w:lineRule="auto"/>
        <w:ind w:left="1" w:hanging="3"/>
        <w:rPr>
          <w:rFonts w:ascii="Times New Roman" w:eastAsia="Times New Roman" w:hAnsi="Times New Roman" w:cs="Times New Roman"/>
          <w:sz w:val="26"/>
          <w:szCs w:val="26"/>
        </w:rPr>
      </w:pPr>
    </w:p>
    <w:sectPr w:rsidR="00256180" w:rsidRPr="00C232E1">
      <w:pgSz w:w="11907" w:h="16840"/>
      <w:pgMar w:top="1138" w:right="1287" w:bottom="1138" w:left="1699" w:header="562"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3BF09" w14:textId="77777777" w:rsidR="00FE2F86" w:rsidRDefault="00FE2F86">
      <w:pPr>
        <w:spacing w:after="0" w:line="240" w:lineRule="auto"/>
        <w:ind w:left="0" w:hanging="2"/>
      </w:pPr>
      <w:r>
        <w:separator/>
      </w:r>
    </w:p>
  </w:endnote>
  <w:endnote w:type="continuationSeparator" w:id="0">
    <w:p w14:paraId="43B93927" w14:textId="77777777" w:rsidR="00FE2F86" w:rsidRDefault="00FE2F8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auto"/>
    <w:pitch w:val="default"/>
    <w:embedRegular r:id="rId1" w:fontKey="{B741F51F-A4CE-4A92-A200-ECCC4408C8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23EC1B-AA12-49F7-928E-BD34797C6704}"/>
    <w:embedBold r:id="rId3" w:fontKey="{6340EED5-3044-4653-9775-DA38D2B6088C}"/>
  </w:font>
  <w:font w:name="Calibri Light">
    <w:panose1 w:val="020F0302020204030204"/>
    <w:charset w:val="00"/>
    <w:family w:val="swiss"/>
    <w:pitch w:val="variable"/>
    <w:sig w:usb0="E4002EFF" w:usb1="C200247B" w:usb2="00000009" w:usb3="00000000" w:csb0="000001FF" w:csb1="00000000"/>
    <w:embedBold r:id="rId4" w:fontKey="{2DCE6BB8-44AF-4340-A5BA-92ACB09EFE4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TimesNewRoman">
    <w:altName w:val="Times New Roman"/>
    <w:charset w:val="00"/>
    <w:family w:val="roman"/>
    <w:pitch w:val="default"/>
  </w:font>
  <w:font w:name="Times-Italic">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5" w:fontKey="{39416A60-6C15-4A28-8E67-A44916BC281F}"/>
    <w:embedItalic r:id="rId6" w:fontKey="{8ACE5733-816E-4B92-9B9D-1E2669DF5BE7}"/>
  </w:font>
  <w:font w:name="Cambria">
    <w:panose1 w:val="02040503050406030204"/>
    <w:charset w:val="00"/>
    <w:family w:val="roman"/>
    <w:pitch w:val="variable"/>
    <w:sig w:usb0="E00006FF" w:usb1="420024FF" w:usb2="02000000" w:usb3="00000000" w:csb0="0000019F" w:csb1="00000000"/>
    <w:embedRegular r:id="rId7" w:fontKey="{FD048728-C0B3-4F0B-BEBC-192101E345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D68C" w14:textId="77777777" w:rsidR="00256180" w:rsidRDefault="00000000">
    <w:pPr>
      <w:pBdr>
        <w:top w:val="nil"/>
        <w:left w:val="nil"/>
        <w:bottom w:val="nil"/>
        <w:right w:val="nil"/>
        <w:between w:val="nil"/>
      </w:pBdr>
      <w:tabs>
        <w:tab w:val="center" w:pos="4680"/>
        <w:tab w:val="right" w:pos="9360"/>
      </w:tabs>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F15D0D" w14:textId="77777777" w:rsidR="00256180" w:rsidRDefault="00256180">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B8B4" w14:textId="77777777" w:rsidR="00256180" w:rsidRDefault="00000000">
    <w:pPr>
      <w:pBdr>
        <w:top w:val="nil"/>
        <w:left w:val="nil"/>
        <w:bottom w:val="nil"/>
        <w:right w:val="nil"/>
        <w:between w:val="nil"/>
      </w:pBdr>
      <w:tabs>
        <w:tab w:val="center" w:pos="4680"/>
        <w:tab w:val="right" w:pos="9360"/>
      </w:tabs>
      <w:ind w:left="0" w:hanging="2"/>
      <w:jc w:val="center"/>
      <w:rPr>
        <w:color w:val="000000"/>
      </w:rPr>
    </w:pPr>
    <w:r>
      <w:rPr>
        <w:color w:val="000000"/>
      </w:rPr>
      <w:fldChar w:fldCharType="begin"/>
    </w:r>
    <w:r>
      <w:rPr>
        <w:color w:val="000000"/>
      </w:rPr>
      <w:instrText>PAGE</w:instrText>
    </w:r>
    <w:r>
      <w:rPr>
        <w:color w:val="000000"/>
      </w:rPr>
      <w:fldChar w:fldCharType="separate"/>
    </w:r>
    <w:r w:rsidR="00A619F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BBA3" w14:textId="77777777" w:rsidR="00256180" w:rsidRDefault="00000000">
    <w:pPr>
      <w:pBdr>
        <w:top w:val="nil"/>
        <w:left w:val="nil"/>
        <w:bottom w:val="nil"/>
        <w:right w:val="nil"/>
        <w:between w:val="nil"/>
      </w:pBdr>
      <w:tabs>
        <w:tab w:val="center" w:pos="4680"/>
        <w:tab w:val="right" w:pos="9360"/>
      </w:tabs>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A619FD">
      <w:rPr>
        <w:rFonts w:ascii="Times New Roman" w:eastAsia="Times New Roman" w:hAnsi="Times New Roman" w:cs="Times New Roman"/>
        <w:noProof/>
        <w:color w:val="000000"/>
        <w:sz w:val="26"/>
        <w:szCs w:val="26"/>
      </w:rPr>
      <w:t>1</w:t>
    </w:r>
    <w:r>
      <w:rPr>
        <w:rFonts w:ascii="Times New Roman" w:eastAsia="Times New Roman" w:hAnsi="Times New Roman" w:cs="Times New Roman"/>
        <w:color w:val="000000"/>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76DB" w14:textId="77777777" w:rsidR="00FE2F86" w:rsidRDefault="00FE2F86">
      <w:pPr>
        <w:spacing w:after="0" w:line="240" w:lineRule="auto"/>
        <w:ind w:left="0" w:hanging="2"/>
      </w:pPr>
      <w:r>
        <w:separator/>
      </w:r>
    </w:p>
  </w:footnote>
  <w:footnote w:type="continuationSeparator" w:id="0">
    <w:p w14:paraId="20E8071A" w14:textId="77777777" w:rsidR="00FE2F86" w:rsidRDefault="00FE2F86">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B0692"/>
    <w:multiLevelType w:val="multilevel"/>
    <w:tmpl w:val="99BC6C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26491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ình Nguyễn Duy">
    <w15:presenceInfo w15:providerId="Windows Live" w15:userId="4fde4cc179a02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80"/>
    <w:rsid w:val="00256180"/>
    <w:rsid w:val="00341B23"/>
    <w:rsid w:val="0043270B"/>
    <w:rsid w:val="006C7101"/>
    <w:rsid w:val="007B563E"/>
    <w:rsid w:val="00A619FD"/>
    <w:rsid w:val="00C232E1"/>
    <w:rsid w:val="00FE2F8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757C1"/>
  <w15:docId w15:val="{49E26E74-872E-4F43-9FF6-6F7E24FF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rPr>
      <w:rFonts w:ascii="Arial" w:eastAsia="Arial" w:hAnsi="Arial" w:cs="Arial"/>
      <w:i/>
      <w:iCs/>
      <w:w w:val="100"/>
      <w:position w:val="-1"/>
      <w:sz w:val="14"/>
      <w:szCs w:val="14"/>
      <w:effect w:val="none"/>
      <w:shd w:val="clear" w:color="auto" w:fill="FFFFFF"/>
      <w:vertAlign w:val="baseline"/>
      <w:cs w:val="0"/>
      <w:em w:val="none"/>
    </w:rPr>
  </w:style>
  <w:style w:type="paragraph" w:customStyle="1" w:styleId="Bodytext70">
    <w:name w:val="Body text (7)"/>
    <w:basedOn w:val="Normal"/>
    <w:pPr>
      <w:widowControl w:val="0"/>
      <w:shd w:val="clear" w:color="auto" w:fill="FFFFFF"/>
      <w:spacing w:after="0" w:line="178" w:lineRule="atLeast"/>
      <w:ind w:hanging="520"/>
    </w:pPr>
    <w:rPr>
      <w:rFonts w:ascii="Arial" w:eastAsia="Arial" w:hAnsi="Arial" w:cs="Arial"/>
      <w:i/>
      <w:iCs/>
      <w:sz w:val="14"/>
      <w:szCs w:val="14"/>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pPr>
  </w:style>
  <w:style w:type="character" w:customStyle="1" w:styleId="apple-converted-space">
    <w:name w:val="apple-converted-space"/>
    <w:rPr>
      <w:w w:val="100"/>
      <w:position w:val="-1"/>
      <w:effect w:val="none"/>
      <w:vertAlign w:val="baseline"/>
      <w:cs w:val="0"/>
      <w:em w:val="none"/>
    </w:rPr>
  </w:style>
  <w:style w:type="character" w:customStyle="1" w:styleId="BodyText1">
    <w:name w:val="Body Text1"/>
    <w:rPr>
      <w:rFonts w:ascii="Times New Roman" w:eastAsia="Times New Roman" w:hAnsi="Times New Roman" w:cs="Times New Roman"/>
      <w:color w:val="000000"/>
      <w:spacing w:val="0"/>
      <w:w w:val="100"/>
      <w:position w:val="0"/>
      <w:sz w:val="26"/>
      <w:szCs w:val="26"/>
      <w:u w:val="none"/>
      <w:effect w:val="none"/>
      <w:vertAlign w:val="baseline"/>
      <w:cs w:val="0"/>
      <w:em w:val="none"/>
      <w:lang w:val="vi-VN"/>
    </w:rPr>
  </w:style>
  <w:style w:type="character" w:styleId="Emphasis">
    <w:name w:val="Emphasis"/>
    <w:rPr>
      <w:i/>
      <w:i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fontstyle01">
    <w:name w:val="fontstyle01"/>
    <w:rPr>
      <w:rFonts w:ascii="Times-Roman" w:hAnsi="Times-Roman" w:hint="default"/>
      <w:color w:val="000000"/>
      <w:w w:val="100"/>
      <w:position w:val="-1"/>
      <w:sz w:val="28"/>
      <w:szCs w:val="28"/>
      <w:effect w:val="none"/>
      <w:vertAlign w:val="baseline"/>
      <w:cs w:val="0"/>
      <w:em w:val="none"/>
    </w:rPr>
  </w:style>
  <w:style w:type="character" w:customStyle="1" w:styleId="fontstyle21">
    <w:name w:val="fontstyle21"/>
    <w:rPr>
      <w:rFonts w:ascii="TimesNewRoman" w:hAnsi="TimesNewRoman" w:hint="default"/>
      <w:color w:val="000000"/>
      <w:w w:val="100"/>
      <w:position w:val="-1"/>
      <w:sz w:val="28"/>
      <w:szCs w:val="28"/>
      <w:effect w:val="none"/>
      <w:vertAlign w:val="baseline"/>
      <w:cs w:val="0"/>
      <w:em w:val="none"/>
    </w:rPr>
  </w:style>
  <w:style w:type="character" w:customStyle="1" w:styleId="fontstyle31">
    <w:name w:val="fontstyle31"/>
    <w:rPr>
      <w:rFonts w:ascii="Times-Italic" w:hAnsi="Times-Italic" w:hint="default"/>
      <w:i/>
      <w:iCs/>
      <w:color w:val="000000"/>
      <w:w w:val="100"/>
      <w:position w:val="-1"/>
      <w:sz w:val="28"/>
      <w:szCs w:val="28"/>
      <w:effect w:val="none"/>
      <w:vertAlign w:val="baseline"/>
      <w:cs w:val="0"/>
      <w:em w:val="none"/>
    </w:rPr>
  </w:style>
  <w:style w:type="character" w:customStyle="1" w:styleId="fontstyle41">
    <w:name w:val="fontstyle41"/>
    <w:rPr>
      <w:rFonts w:ascii="TimesNewRoman" w:hAnsi="TimesNewRoman" w:hint="default"/>
      <w:i/>
      <w:iCs/>
      <w:color w:val="000000"/>
      <w:w w:val="100"/>
      <w:position w:val="-1"/>
      <w:sz w:val="28"/>
      <w:szCs w:val="28"/>
      <w:effect w:val="none"/>
      <w:vertAlign w:val="baseline"/>
      <w:cs w:val="0"/>
      <w:em w:val="none"/>
    </w:rPr>
  </w:style>
  <w:style w:type="paragraph" w:styleId="BodyText">
    <w:name w:val="Body Text"/>
    <w:basedOn w:val="Normal"/>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rPr>
      <w:rFonts w:ascii="Times New Roman" w:eastAsia="Times New Roman" w:hAnsi="Times New Roman"/>
      <w:w w:val="100"/>
      <w:position w:val="-1"/>
      <w:sz w:val="24"/>
      <w:szCs w:val="24"/>
      <w:effect w:val="none"/>
      <w:vertAlign w:val="baseline"/>
      <w:cs w:val="0"/>
      <w:em w:val="none"/>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eastAsia="Batang" w:hAnsi="Arial" w:cs="Arial"/>
      <w:color w:val="000000"/>
      <w:position w:val="-1"/>
      <w:sz w:val="24"/>
      <w:szCs w:val="24"/>
      <w:lang w:eastAsia="zh-CN"/>
    </w:rPr>
  </w:style>
  <w:style w:type="character" w:styleId="Strong">
    <w:name w:val="Strong"/>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character" w:customStyle="1" w:styleId="accordiontitle">
    <w:name w:val="accordion__title"/>
    <w:rPr>
      <w:w w:val="100"/>
      <w:position w:val="-1"/>
      <w:effect w:val="none"/>
      <w:vertAlign w:val="baseline"/>
      <w:cs w:val="0"/>
      <w:em w:val="none"/>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character" w:styleId="PageNumber">
    <w:name w:val="page number"/>
    <w:rPr>
      <w:w w:val="100"/>
      <w:position w:val="-1"/>
      <w:effect w:val="none"/>
      <w:vertAlign w:val="baseline"/>
      <w:cs w:val="0"/>
      <w:em w:val="none"/>
    </w:rPr>
  </w:style>
  <w:style w:type="paragraph" w:customStyle="1" w:styleId="Normal1">
    <w:name w:val="Normal1"/>
    <w:pPr>
      <w:suppressAutoHyphens/>
      <w:spacing w:before="120"/>
      <w:ind w:leftChars="-1" w:left="1134" w:hangingChars="1" w:hanging="1"/>
      <w:textDirection w:val="btLr"/>
      <w:textAlignment w:val="top"/>
      <w:outlineLvl w:val="0"/>
    </w:pPr>
    <w:rPr>
      <w:position w:val="-1"/>
      <w:lang w:eastAsia="ja-JP"/>
    </w:rPr>
  </w:style>
  <w:style w:type="paragraph" w:styleId="FootnoteText">
    <w:name w:val="footnote text"/>
    <w:basedOn w:val="Normal"/>
    <w:qFormat/>
    <w:rPr>
      <w:sz w:val="20"/>
      <w:szCs w:val="20"/>
    </w:rPr>
  </w:style>
  <w:style w:type="character" w:customStyle="1" w:styleId="FootnoteTextChar">
    <w:name w:val="Footnote Text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Times New Roman" w:hAnsi="Times New Roman"/>
      <w:position w:val="-1"/>
      <w:sz w:val="28"/>
      <w:szCs w:val="28"/>
    </w:rPr>
  </w:style>
  <w:style w:type="character" w:customStyle="1" w:styleId="NoSpacingChar">
    <w:name w:val="No Spacing Char"/>
    <w:rPr>
      <w:rFonts w:ascii="Times New Roman" w:hAnsi="Times New Roman"/>
      <w:w w:val="100"/>
      <w:position w:val="-1"/>
      <w:sz w:val="28"/>
      <w:szCs w:val="2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paragraph" w:styleId="Revision">
    <w:name w:val="Revision"/>
    <w:hidden/>
    <w:uiPriority w:val="99"/>
    <w:semiHidden/>
    <w:rsid w:val="007B563E"/>
    <w:pPr>
      <w:spacing w:after="0" w:line="240" w:lineRule="auto"/>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ZgMw3HPY/QwAKP0BwyNVDGrjg==">CgMxLjAyCGguZ2pkZ3hzOAByITFZWklLWGtMdTFMb1FWcnlZQ2FaaW1TZE5IeWd6WDdzWg==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5992</Words>
  <Characters>22580</Characters>
  <Application>Microsoft Office Word</Application>
  <DocSecurity>0</DocSecurity>
  <Lines>1314</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Tien Phuc</dc:creator>
  <cp:lastModifiedBy>Bình Nguyễn Duy</cp:lastModifiedBy>
  <cp:revision>3</cp:revision>
  <dcterms:created xsi:type="dcterms:W3CDTF">2025-02-20T03:55:00Z</dcterms:created>
  <dcterms:modified xsi:type="dcterms:W3CDTF">2025-02-20T08:34:00Z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d3b3bdde988a4139858bd38ef2eb0e277bd6ae52f28096a8dfd7641aad1e5814</vt:lpwstr>
  </property>
</Properties>
</file>