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3EB8" w:rsidRPr="000F2AF7" w:rsidRDefault="003C2B8E">
      <w:pPr>
        <w:widowControl w:val="0"/>
        <w:spacing w:before="0" w:after="0" w:line="288" w:lineRule="auto"/>
        <w:ind w:firstLine="0"/>
        <w:jc w:val="center"/>
        <w:rPr>
          <w:sz w:val="30"/>
          <w:szCs w:val="30"/>
        </w:rPr>
      </w:pPr>
      <w:r w:rsidRPr="000F2AF7">
        <w:rPr>
          <w:noProof/>
          <w:sz w:val="30"/>
          <w:szCs w:val="30"/>
          <w:lang w:val="en-US"/>
        </w:rPr>
        <mc:AlternateContent>
          <mc:Choice Requires="wps">
            <w:drawing>
              <wp:anchor distT="0" distB="0" distL="114300" distR="114300" simplePos="0" relativeHeight="251665408" behindDoc="0" locked="0" layoutInCell="1" allowOverlap="1">
                <wp:simplePos x="0" y="0"/>
                <wp:positionH relativeFrom="margin">
                  <wp:posOffset>-78446</wp:posOffset>
                </wp:positionH>
                <wp:positionV relativeFrom="paragraph">
                  <wp:posOffset>-267231</wp:posOffset>
                </wp:positionV>
                <wp:extent cx="5985965" cy="9392503"/>
                <wp:effectExtent l="19050" t="19050" r="34290" b="37465"/>
                <wp:wrapNone/>
                <wp:docPr id="104" name="Rectangle 104"/>
                <wp:cNvGraphicFramePr/>
                <a:graphic xmlns:a="http://schemas.openxmlformats.org/drawingml/2006/main">
                  <a:graphicData uri="http://schemas.microsoft.com/office/word/2010/wordprocessingShape">
                    <wps:wsp>
                      <wps:cNvSpPr/>
                      <wps:spPr>
                        <a:xfrm>
                          <a:off x="0" y="0"/>
                          <a:ext cx="5985965" cy="9392503"/>
                        </a:xfrm>
                        <a:prstGeom prst="rect">
                          <a:avLst/>
                        </a:prstGeom>
                        <a:noFill/>
                        <a:ln w="53975" cmpd="dbl">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825C7C6" id="Rectangle 104" o:spid="_x0000_s1026" style="position:absolute;margin-left:-6.2pt;margin-top:-21.05pt;width:471.35pt;height:739.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" filled="f" strokecolor="black [3213]" strokeweight="4.25pt">
                <v:stroke linestyle="thinThin"/>
                <w10:wrap anchorx="margin"/>
              </v:rect>
            </w:pict>
          </mc:Fallback>
        </mc:AlternateContent>
      </w:r>
      <w:r w:rsidR="00084C10" w:rsidRPr="000F2AF7">
        <w:rPr>
          <w:sz w:val="30"/>
          <w:szCs w:val="30"/>
        </w:rPr>
        <w:t>BỘ GIÁO DỤC VÀ ĐÀO TẠO</w:t>
      </w:r>
    </w:p>
    <w:p w:rsidR="00093EB8" w:rsidRPr="000F2AF7" w:rsidRDefault="00084C10">
      <w:pPr>
        <w:widowControl w:val="0"/>
        <w:spacing w:before="0" w:after="0" w:line="288" w:lineRule="auto"/>
        <w:ind w:firstLine="0"/>
        <w:jc w:val="center"/>
        <w:rPr>
          <w:b/>
          <w:sz w:val="30"/>
          <w:szCs w:val="30"/>
        </w:rPr>
      </w:pPr>
      <w:r w:rsidRPr="000F2AF7">
        <w:rPr>
          <w:b/>
          <w:sz w:val="30"/>
          <w:szCs w:val="30"/>
        </w:rPr>
        <w:t>TRƯỜNG ĐẠI HỌC VINH</w:t>
      </w:r>
    </w:p>
    <w:p w:rsidR="00093EB8" w:rsidRPr="000F2AF7" w:rsidRDefault="00084C10">
      <w:pPr>
        <w:widowControl w:val="0"/>
        <w:spacing w:before="0" w:after="0" w:line="288" w:lineRule="auto"/>
        <w:ind w:firstLine="0"/>
        <w:jc w:val="center"/>
        <w:rPr>
          <w:sz w:val="30"/>
          <w:szCs w:val="30"/>
        </w:rPr>
      </w:pPr>
      <w:r w:rsidRPr="000F2AF7">
        <w:rPr>
          <w:noProof/>
          <w:lang w:val="en-US"/>
        </w:rPr>
        <mc:AlternateContent>
          <mc:Choice Requires="wpg">
            <w:drawing>
              <wp:anchor distT="4294967282" distB="4294967282" distL="114300" distR="114300" simplePos="0" relativeHeight="251658240" behindDoc="0" locked="0" layoutInCell="1" hidden="0" allowOverlap="1">
                <wp:simplePos x="0" y="0"/>
                <wp:positionH relativeFrom="column">
                  <wp:posOffset>2089150</wp:posOffset>
                </wp:positionH>
                <wp:positionV relativeFrom="paragraph">
                  <wp:posOffset>23495</wp:posOffset>
                </wp:positionV>
                <wp:extent cx="1619885"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82" distT="4294967282" distL="114300" distR="114300" hidden="0" layoutInCell="1" locked="0" relativeHeight="0" simplePos="0">
                <wp:simplePos x="0" y="0"/>
                <wp:positionH relativeFrom="column">
                  <wp:posOffset>2089150</wp:posOffset>
                </wp:positionH>
                <wp:positionV relativeFrom="paragraph">
                  <wp:posOffset>23495</wp:posOffset>
                </wp:positionV>
                <wp:extent cx="1619885" cy="12700"/>
                <wp:effectExtent b="0" l="0" r="0" t="0"/>
                <wp:wrapNone/>
                <wp:docPr id="2"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1619885" cy="12700"/>
                        </a:xfrm>
                        <a:prstGeom prst="rect"/>
                        <a:ln/>
                      </pic:spPr>
                    </pic:pic>
                  </a:graphicData>
                </a:graphic>
              </wp:anchor>
            </w:drawing>
          </mc:Fallback>
        </mc:AlternateContent>
      </w:r>
    </w:p>
    <w:p w:rsidR="00093EB8" w:rsidRPr="000F2AF7" w:rsidRDefault="00084C10">
      <w:pPr>
        <w:widowControl w:val="0"/>
        <w:spacing w:before="0" w:after="0" w:line="288" w:lineRule="auto"/>
        <w:ind w:firstLine="0"/>
        <w:jc w:val="center"/>
      </w:pPr>
      <w:r w:rsidRPr="000F2AF7">
        <w:t xml:space="preserve"> </w:t>
      </w:r>
    </w:p>
    <w:p w:rsidR="00093EB8" w:rsidRPr="000F2AF7" w:rsidRDefault="00084C10">
      <w:pPr>
        <w:widowControl w:val="0"/>
        <w:spacing w:before="0" w:after="0" w:line="288" w:lineRule="auto"/>
        <w:ind w:firstLine="0"/>
        <w:jc w:val="center"/>
      </w:pPr>
      <w:r w:rsidRPr="000F2AF7">
        <w:t xml:space="preserve"> </w:t>
      </w:r>
    </w:p>
    <w:p w:rsidR="00093EB8" w:rsidRPr="000F2AF7" w:rsidRDefault="00084C10">
      <w:pPr>
        <w:widowControl w:val="0"/>
        <w:spacing w:before="0" w:after="0" w:line="288" w:lineRule="auto"/>
        <w:ind w:firstLine="0"/>
        <w:jc w:val="center"/>
      </w:pPr>
      <w:r w:rsidRPr="000F2AF7">
        <w:t xml:space="preserve">   </w:t>
      </w:r>
      <w:r w:rsidRPr="000F2AF7">
        <w:rPr>
          <w:noProof/>
          <w:lang w:val="en-US"/>
        </w:rPr>
        <w:drawing>
          <wp:anchor distT="0" distB="0" distL="114300" distR="114300" simplePos="0" relativeHeight="251659264" behindDoc="0" locked="0" layoutInCell="1" hidden="0" allowOverlap="1">
            <wp:simplePos x="0" y="0"/>
            <wp:positionH relativeFrom="column">
              <wp:posOffset>2215515</wp:posOffset>
            </wp:positionH>
            <wp:positionV relativeFrom="paragraph">
              <wp:posOffset>19734</wp:posOffset>
            </wp:positionV>
            <wp:extent cx="1330960" cy="1285875"/>
            <wp:effectExtent l="0" t="0" r="0" b="0"/>
            <wp:wrapNone/>
            <wp:docPr id="7" name="image8.png" descr="http://tuyensinh2019.vinhuni.edu.vn/images/logo.png"/>
            <wp:cNvGraphicFramePr/>
            <a:graphic xmlns:a="http://schemas.openxmlformats.org/drawingml/2006/main">
              <a:graphicData uri="http://schemas.openxmlformats.org/drawingml/2006/picture">
                <pic:pic xmlns:pic="http://schemas.openxmlformats.org/drawingml/2006/picture">
                  <pic:nvPicPr>
                    <pic:cNvPr id="0" name="image8.png" descr="http://tuyensinh2019.vinhuni.edu.vn/images/logo.png"/>
                    <pic:cNvPicPr preferRelativeResize="0"/>
                  </pic:nvPicPr>
                  <pic:blipFill>
                    <a:blip r:embed="rId9"/>
                    <a:srcRect/>
                    <a:stretch>
                      <a:fillRect/>
                    </a:stretch>
                  </pic:blipFill>
                  <pic:spPr>
                    <a:xfrm>
                      <a:off x="0" y="0"/>
                      <a:ext cx="1330960" cy="1285875"/>
                    </a:xfrm>
                    <a:prstGeom prst="rect">
                      <a:avLst/>
                    </a:prstGeom>
                    <a:ln/>
                  </pic:spPr>
                </pic:pic>
              </a:graphicData>
            </a:graphic>
          </wp:anchor>
        </w:drawing>
      </w:r>
    </w:p>
    <w:p w:rsidR="00093EB8" w:rsidRPr="000F2AF7" w:rsidRDefault="00084C10">
      <w:pPr>
        <w:widowControl w:val="0"/>
        <w:spacing w:before="0" w:after="0" w:line="288" w:lineRule="auto"/>
        <w:ind w:firstLine="0"/>
        <w:jc w:val="center"/>
      </w:pPr>
      <w:r w:rsidRPr="000F2AF7">
        <w:t xml:space="preserve">  </w:t>
      </w:r>
    </w:p>
    <w:p w:rsidR="00093EB8" w:rsidRPr="000F2AF7" w:rsidRDefault="00084C10">
      <w:pPr>
        <w:widowControl w:val="0"/>
        <w:spacing w:before="0" w:after="0" w:line="288" w:lineRule="auto"/>
        <w:ind w:firstLine="0"/>
        <w:jc w:val="center"/>
      </w:pPr>
      <w:r w:rsidRPr="000F2AF7">
        <w:t xml:space="preserve">  </w:t>
      </w:r>
    </w:p>
    <w:p w:rsidR="00093EB8" w:rsidRPr="000F2AF7" w:rsidRDefault="00093EB8">
      <w:pPr>
        <w:widowControl w:val="0"/>
        <w:spacing w:before="0" w:after="0" w:line="288" w:lineRule="auto"/>
        <w:ind w:firstLine="0"/>
        <w:jc w:val="center"/>
      </w:pPr>
    </w:p>
    <w:p w:rsidR="00093EB8" w:rsidRPr="000F2AF7" w:rsidRDefault="00093EB8">
      <w:pPr>
        <w:widowControl w:val="0"/>
        <w:spacing w:before="0" w:after="0" w:line="360" w:lineRule="auto"/>
        <w:ind w:firstLine="0"/>
        <w:jc w:val="center"/>
        <w:rPr>
          <w:b/>
        </w:rPr>
      </w:pPr>
    </w:p>
    <w:p w:rsidR="00093EB8" w:rsidRPr="000F2AF7" w:rsidRDefault="00093EB8">
      <w:pPr>
        <w:widowControl w:val="0"/>
        <w:spacing w:before="0" w:after="0" w:line="360" w:lineRule="auto"/>
        <w:ind w:firstLine="0"/>
        <w:jc w:val="center"/>
        <w:rPr>
          <w:b/>
          <w:sz w:val="40"/>
          <w:szCs w:val="40"/>
        </w:rPr>
      </w:pPr>
    </w:p>
    <w:p w:rsidR="00093EB8" w:rsidRPr="000F2AF7" w:rsidRDefault="00093EB8">
      <w:pPr>
        <w:widowControl w:val="0"/>
        <w:spacing w:before="0" w:after="0"/>
        <w:ind w:firstLine="0"/>
        <w:jc w:val="center"/>
        <w:rPr>
          <w:b/>
          <w:sz w:val="40"/>
          <w:szCs w:val="40"/>
        </w:rPr>
      </w:pPr>
    </w:p>
    <w:p w:rsidR="00093EB8" w:rsidRPr="000F2AF7" w:rsidRDefault="00084C10">
      <w:pPr>
        <w:widowControl w:val="0"/>
        <w:spacing w:before="0" w:after="0"/>
        <w:ind w:firstLine="0"/>
        <w:jc w:val="center"/>
        <w:rPr>
          <w:b/>
          <w:sz w:val="44"/>
          <w:szCs w:val="44"/>
        </w:rPr>
      </w:pPr>
      <w:r w:rsidRPr="000F2AF7">
        <w:rPr>
          <w:b/>
          <w:sz w:val="44"/>
          <w:szCs w:val="44"/>
        </w:rPr>
        <w:t xml:space="preserve">BÁO CÁO TỰ ĐÁNH GIÁ </w:t>
      </w:r>
    </w:p>
    <w:p w:rsidR="00093EB8" w:rsidRPr="000F2AF7" w:rsidRDefault="00084C10">
      <w:pPr>
        <w:widowControl w:val="0"/>
        <w:spacing w:before="0" w:after="0"/>
        <w:ind w:firstLine="0"/>
        <w:jc w:val="center"/>
        <w:rPr>
          <w:b/>
          <w:sz w:val="32"/>
          <w:szCs w:val="32"/>
        </w:rPr>
      </w:pPr>
      <w:r w:rsidRPr="000F2AF7">
        <w:rPr>
          <w:b/>
          <w:sz w:val="32"/>
          <w:szCs w:val="32"/>
        </w:rPr>
        <w:t>CHƯƠNG TRÌNH ĐÀO TẠO TRÌNH ĐỘ ĐẠI HỌC</w:t>
      </w:r>
    </w:p>
    <w:p w:rsidR="00093EB8" w:rsidRPr="000F2AF7" w:rsidRDefault="00084C10">
      <w:pPr>
        <w:widowControl w:val="0"/>
        <w:spacing w:before="0" w:after="0"/>
        <w:ind w:firstLine="0"/>
        <w:jc w:val="center"/>
        <w:rPr>
          <w:b/>
          <w:sz w:val="32"/>
          <w:szCs w:val="32"/>
        </w:rPr>
      </w:pPr>
      <w:r w:rsidRPr="000F2AF7">
        <w:rPr>
          <w:b/>
          <w:sz w:val="32"/>
          <w:szCs w:val="32"/>
        </w:rPr>
        <w:t>NGÀNH CÔNG TÁC XÃ HỘI</w:t>
      </w:r>
    </w:p>
    <w:p w:rsidR="00093EB8" w:rsidRPr="000F2AF7" w:rsidRDefault="00084C10">
      <w:pPr>
        <w:spacing w:before="0" w:after="200" w:line="276" w:lineRule="auto"/>
        <w:ind w:firstLine="0"/>
        <w:jc w:val="center"/>
        <w:rPr>
          <w:b/>
          <w:sz w:val="32"/>
          <w:szCs w:val="32"/>
        </w:rPr>
      </w:pPr>
      <w:r w:rsidRPr="000F2AF7">
        <w:rPr>
          <w:b/>
          <w:sz w:val="32"/>
          <w:szCs w:val="32"/>
        </w:rPr>
        <w:t>GIAI ĐOẠN 2020-2025</w:t>
      </w:r>
    </w:p>
    <w:p w:rsidR="00093EB8" w:rsidRPr="000F2AF7" w:rsidRDefault="00084C10">
      <w:pPr>
        <w:widowControl w:val="0"/>
        <w:spacing w:before="0" w:after="0"/>
        <w:ind w:firstLine="0"/>
        <w:jc w:val="center"/>
        <w:rPr>
          <w:b/>
          <w:sz w:val="30"/>
          <w:szCs w:val="30"/>
        </w:rPr>
      </w:pPr>
      <w:r w:rsidRPr="000F2AF7">
        <w:rPr>
          <w:b/>
          <w:sz w:val="30"/>
          <w:szCs w:val="30"/>
        </w:rPr>
        <w:t>Theo tiêu chuẩn đánh giá chất lượng chương trình đào tạo</w:t>
      </w:r>
    </w:p>
    <w:p w:rsidR="00093EB8" w:rsidRPr="000F2AF7" w:rsidRDefault="00084C10">
      <w:pPr>
        <w:widowControl w:val="0"/>
        <w:spacing w:before="0" w:after="0"/>
        <w:ind w:firstLine="0"/>
        <w:jc w:val="center"/>
        <w:rPr>
          <w:b/>
        </w:rPr>
      </w:pPr>
      <w:bookmarkStart w:id="0" w:name="_6bqh4j4nb7pq" w:colFirst="0" w:colLast="0"/>
      <w:bookmarkEnd w:id="0"/>
      <w:r w:rsidRPr="000F2AF7">
        <w:rPr>
          <w:b/>
          <w:sz w:val="30"/>
          <w:szCs w:val="30"/>
        </w:rPr>
        <w:t>của Bộ Giáo dục và Đào tạo</w:t>
      </w:r>
    </w:p>
    <w:p w:rsidR="00093EB8" w:rsidRPr="000F2AF7" w:rsidRDefault="00093EB8">
      <w:pPr>
        <w:widowControl w:val="0"/>
        <w:spacing w:before="0" w:after="0"/>
        <w:ind w:firstLine="0"/>
        <w:jc w:val="center"/>
        <w:rPr>
          <w:b/>
        </w:rPr>
      </w:pPr>
    </w:p>
    <w:p w:rsidR="00093EB8" w:rsidRPr="000F2AF7" w:rsidRDefault="00093EB8">
      <w:pPr>
        <w:widowControl w:val="0"/>
        <w:spacing w:before="0" w:after="0"/>
        <w:ind w:firstLine="0"/>
        <w:jc w:val="center"/>
        <w:rPr>
          <w:b/>
        </w:rPr>
      </w:pPr>
    </w:p>
    <w:p w:rsidR="00093EB8" w:rsidRPr="000F2AF7" w:rsidRDefault="00093EB8">
      <w:pPr>
        <w:widowControl w:val="0"/>
        <w:spacing w:before="0" w:after="0" w:line="288" w:lineRule="auto"/>
        <w:ind w:firstLine="0"/>
        <w:rPr>
          <w:b/>
        </w:rPr>
      </w:pPr>
    </w:p>
    <w:p w:rsidR="00093EB8" w:rsidRPr="000F2AF7" w:rsidRDefault="00093EB8">
      <w:pPr>
        <w:widowControl w:val="0"/>
        <w:spacing w:before="0" w:after="0" w:line="288" w:lineRule="auto"/>
        <w:ind w:firstLine="0"/>
        <w:jc w:val="center"/>
        <w:rPr>
          <w:b/>
        </w:rPr>
      </w:pPr>
    </w:p>
    <w:p w:rsidR="00093EB8" w:rsidRPr="000F2AF7" w:rsidRDefault="00093EB8">
      <w:pPr>
        <w:widowControl w:val="0"/>
        <w:spacing w:before="0" w:after="0" w:line="288" w:lineRule="auto"/>
        <w:ind w:firstLine="0"/>
        <w:jc w:val="center"/>
        <w:rPr>
          <w:b/>
        </w:rPr>
      </w:pPr>
    </w:p>
    <w:p w:rsidR="00093EB8" w:rsidRPr="000F2AF7" w:rsidRDefault="00093EB8">
      <w:pPr>
        <w:widowControl w:val="0"/>
        <w:spacing w:before="0" w:after="0" w:line="288" w:lineRule="auto"/>
        <w:ind w:firstLine="0"/>
        <w:jc w:val="center"/>
        <w:rPr>
          <w:b/>
        </w:rPr>
      </w:pPr>
    </w:p>
    <w:p w:rsidR="00093EB8" w:rsidRPr="000F2AF7" w:rsidRDefault="00093EB8">
      <w:pPr>
        <w:widowControl w:val="0"/>
        <w:spacing w:before="0" w:after="0" w:line="288" w:lineRule="auto"/>
        <w:ind w:firstLine="0"/>
        <w:rPr>
          <w:b/>
        </w:rPr>
      </w:pPr>
    </w:p>
    <w:p w:rsidR="00011546" w:rsidRPr="000F2AF7" w:rsidRDefault="00011546">
      <w:pPr>
        <w:widowControl w:val="0"/>
        <w:spacing w:before="0" w:after="0" w:line="288" w:lineRule="auto"/>
        <w:ind w:firstLine="0"/>
        <w:rPr>
          <w:b/>
        </w:rPr>
      </w:pPr>
    </w:p>
    <w:p w:rsidR="00011546" w:rsidRPr="000F2AF7" w:rsidRDefault="00011546">
      <w:pPr>
        <w:widowControl w:val="0"/>
        <w:spacing w:before="0" w:after="0" w:line="288" w:lineRule="auto"/>
        <w:ind w:firstLine="0"/>
        <w:rPr>
          <w:b/>
        </w:rPr>
      </w:pPr>
    </w:p>
    <w:p w:rsidR="00093EB8" w:rsidRPr="000F2AF7" w:rsidRDefault="00093EB8">
      <w:pPr>
        <w:widowControl w:val="0"/>
        <w:spacing w:before="0" w:after="0" w:line="288" w:lineRule="auto"/>
        <w:ind w:firstLine="0"/>
        <w:jc w:val="center"/>
        <w:rPr>
          <w:b/>
        </w:rPr>
      </w:pPr>
    </w:p>
    <w:p w:rsidR="00093EB8" w:rsidRPr="000F2AF7" w:rsidRDefault="00093EB8">
      <w:pPr>
        <w:widowControl w:val="0"/>
        <w:spacing w:before="0" w:after="0" w:line="288" w:lineRule="auto"/>
        <w:ind w:firstLine="0"/>
        <w:jc w:val="center"/>
        <w:rPr>
          <w:b/>
        </w:rPr>
      </w:pPr>
    </w:p>
    <w:p w:rsidR="00093EB8" w:rsidRPr="000F2AF7" w:rsidRDefault="00093EB8">
      <w:pPr>
        <w:widowControl w:val="0"/>
        <w:spacing w:before="0" w:after="0" w:line="288" w:lineRule="auto"/>
        <w:ind w:firstLine="0"/>
        <w:jc w:val="center"/>
        <w:rPr>
          <w:b/>
        </w:rPr>
      </w:pPr>
    </w:p>
    <w:p w:rsidR="00093EB8" w:rsidRPr="000F2AF7" w:rsidRDefault="00093EB8">
      <w:pPr>
        <w:widowControl w:val="0"/>
        <w:spacing w:before="0" w:after="0" w:line="288" w:lineRule="auto"/>
        <w:ind w:firstLine="0"/>
        <w:jc w:val="center"/>
        <w:rPr>
          <w:b/>
        </w:rPr>
      </w:pPr>
    </w:p>
    <w:p w:rsidR="00093EB8" w:rsidRPr="000F2AF7" w:rsidRDefault="00093EB8">
      <w:pPr>
        <w:widowControl w:val="0"/>
        <w:spacing w:before="0" w:after="0" w:line="288" w:lineRule="auto"/>
        <w:ind w:firstLine="0"/>
        <w:jc w:val="center"/>
        <w:rPr>
          <w:b/>
        </w:rPr>
      </w:pPr>
    </w:p>
    <w:p w:rsidR="00093EB8" w:rsidRPr="000F2AF7" w:rsidRDefault="00084C10">
      <w:pPr>
        <w:widowControl w:val="0"/>
        <w:spacing w:before="0" w:after="0"/>
        <w:ind w:firstLine="0"/>
        <w:jc w:val="center"/>
        <w:rPr>
          <w:b/>
          <w:sz w:val="30"/>
          <w:szCs w:val="30"/>
        </w:rPr>
        <w:sectPr w:rsidR="00093EB8" w:rsidRPr="000F2AF7">
          <w:footerReference w:type="even" r:id="rId10"/>
          <w:footerReference w:type="first" r:id="rId11"/>
          <w:pgSz w:w="11907" w:h="16840"/>
          <w:pgMar w:top="1418" w:right="1134" w:bottom="1418" w:left="1701" w:header="851" w:footer="851" w:gutter="0"/>
          <w:pgNumType w:start="0"/>
          <w:cols w:space="720"/>
        </w:sectPr>
      </w:pPr>
      <w:bookmarkStart w:id="1" w:name="_1p0jg1d4meko" w:colFirst="0" w:colLast="0"/>
      <w:bookmarkEnd w:id="1"/>
      <w:r w:rsidRPr="000F2AF7">
        <w:rPr>
          <w:b/>
          <w:sz w:val="30"/>
          <w:szCs w:val="30"/>
        </w:rPr>
        <w:t>Nghệ An, tháng 7 năm 2025</w:t>
      </w:r>
    </w:p>
    <w:p w:rsidR="00093EB8" w:rsidRPr="000F2AF7" w:rsidRDefault="00084C10">
      <w:pPr>
        <w:widowControl w:val="0"/>
        <w:spacing w:before="240" w:after="0" w:line="360" w:lineRule="auto"/>
        <w:ind w:firstLine="0"/>
        <w:jc w:val="center"/>
        <w:rPr>
          <w:sz w:val="28"/>
          <w:szCs w:val="28"/>
        </w:rPr>
      </w:pPr>
      <w:bookmarkStart w:id="2" w:name="_4sk1dh462whm" w:colFirst="0" w:colLast="0"/>
      <w:bookmarkEnd w:id="2"/>
      <w:r w:rsidRPr="000F2AF7">
        <w:rPr>
          <w:sz w:val="28"/>
          <w:szCs w:val="28"/>
        </w:rPr>
        <w:lastRenderedPageBreak/>
        <w:t>BỘ GIÁO DỤC VÀ ĐÀO TẠO</w:t>
      </w:r>
    </w:p>
    <w:p w:rsidR="00093EB8" w:rsidRPr="000F2AF7" w:rsidRDefault="00084C10">
      <w:pPr>
        <w:widowControl w:val="0"/>
        <w:spacing w:before="0" w:after="0" w:line="360" w:lineRule="auto"/>
        <w:ind w:hanging="3"/>
        <w:jc w:val="center"/>
        <w:rPr>
          <w:b/>
          <w:sz w:val="28"/>
          <w:szCs w:val="28"/>
        </w:rPr>
      </w:pPr>
      <w:r w:rsidRPr="000F2AF7">
        <w:rPr>
          <w:b/>
          <w:sz w:val="28"/>
          <w:szCs w:val="28"/>
        </w:rPr>
        <w:t>TRƯỜNG ĐẠI HỌC VINH</w:t>
      </w:r>
    </w:p>
    <w:p w:rsidR="00093EB8" w:rsidRPr="000F2AF7" w:rsidRDefault="00084C10">
      <w:pPr>
        <w:widowControl w:val="0"/>
        <w:spacing w:before="0" w:after="0" w:line="360" w:lineRule="auto"/>
        <w:ind w:hanging="2"/>
        <w:jc w:val="center"/>
      </w:pPr>
      <w:r w:rsidRPr="000F2AF7">
        <w:rPr>
          <w:noProof/>
          <w:lang w:val="en-US"/>
        </w:rPr>
        <mc:AlternateContent>
          <mc:Choice Requires="wpg">
            <w:drawing>
              <wp:anchor distT="4294967293" distB="4294967293" distL="114300" distR="114300" simplePos="0" relativeHeight="251660288" behindDoc="0" locked="0" layoutInCell="1" hidden="0" allowOverlap="1">
                <wp:simplePos x="0" y="0"/>
                <wp:positionH relativeFrom="column">
                  <wp:posOffset>2006600</wp:posOffset>
                </wp:positionH>
                <wp:positionV relativeFrom="paragraph">
                  <wp:posOffset>39067</wp:posOffset>
                </wp:positionV>
                <wp:extent cx="161988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536058" y="3780000"/>
                          <a:ext cx="161988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4294967293" distT="4294967293" distL="114300" distR="114300" hidden="0" layoutInCell="1" locked="0" relativeHeight="0" simplePos="0">
                <wp:simplePos x="0" y="0"/>
                <wp:positionH relativeFrom="column">
                  <wp:posOffset>2006600</wp:posOffset>
                </wp:positionH>
                <wp:positionV relativeFrom="paragraph">
                  <wp:posOffset>39067</wp:posOffset>
                </wp:positionV>
                <wp:extent cx="1619885" cy="12700"/>
                <wp:effectExtent b="0" l="0" r="0" t="0"/>
                <wp:wrapNone/>
                <wp:docPr id="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619885" cy="12700"/>
                        </a:xfrm>
                        <a:prstGeom prst="rect"/>
                        <a:ln/>
                      </pic:spPr>
                    </pic:pic>
                  </a:graphicData>
                </a:graphic>
              </wp:anchor>
            </w:drawing>
          </mc:Fallback>
        </mc:AlternateContent>
      </w:r>
    </w:p>
    <w:p w:rsidR="00093EB8" w:rsidRPr="000F2AF7" w:rsidRDefault="00093EB8">
      <w:pPr>
        <w:widowControl w:val="0"/>
        <w:spacing w:before="0" w:after="0" w:line="360" w:lineRule="auto"/>
        <w:ind w:hanging="3"/>
        <w:jc w:val="center"/>
      </w:pPr>
    </w:p>
    <w:p w:rsidR="00093EB8" w:rsidRPr="000F2AF7" w:rsidRDefault="00093EB8">
      <w:pPr>
        <w:widowControl w:val="0"/>
        <w:spacing w:before="0" w:after="0" w:line="360" w:lineRule="auto"/>
        <w:ind w:hanging="3"/>
        <w:jc w:val="center"/>
      </w:pPr>
    </w:p>
    <w:p w:rsidR="00093EB8" w:rsidRPr="000F2AF7" w:rsidRDefault="00093EB8">
      <w:pPr>
        <w:widowControl w:val="0"/>
        <w:spacing w:before="0" w:after="0" w:line="360" w:lineRule="auto"/>
        <w:ind w:hanging="3"/>
        <w:jc w:val="center"/>
      </w:pPr>
    </w:p>
    <w:p w:rsidR="00093EB8" w:rsidRPr="000F2AF7" w:rsidRDefault="00084C10">
      <w:pPr>
        <w:widowControl w:val="0"/>
        <w:spacing w:before="0" w:after="0" w:line="360" w:lineRule="auto"/>
        <w:ind w:hanging="3"/>
        <w:jc w:val="center"/>
      </w:pPr>
      <w:r w:rsidRPr="000F2AF7">
        <w:rPr>
          <w:noProof/>
          <w:lang w:val="en-US"/>
        </w:rPr>
        <w:drawing>
          <wp:inline distT="0" distB="0" distL="0" distR="0">
            <wp:extent cx="1330939" cy="1331577"/>
            <wp:effectExtent l="0" t="0" r="0" b="0"/>
            <wp:docPr id="10" name="image8.png" descr="Description: http://tuyensinh2019.vinhuni.edu.vn/images/logo.png"/>
            <wp:cNvGraphicFramePr/>
            <a:graphic xmlns:a="http://schemas.openxmlformats.org/drawingml/2006/main">
              <a:graphicData uri="http://schemas.openxmlformats.org/drawingml/2006/picture">
                <pic:pic xmlns:pic="http://schemas.openxmlformats.org/drawingml/2006/picture">
                  <pic:nvPicPr>
                    <pic:cNvPr id="0" name="image8.png" descr="Description: http://tuyensinh2019.vinhuni.edu.vn/images/logo.png"/>
                    <pic:cNvPicPr preferRelativeResize="0"/>
                  </pic:nvPicPr>
                  <pic:blipFill>
                    <a:blip r:embed="rId9"/>
                    <a:srcRect/>
                    <a:stretch>
                      <a:fillRect/>
                    </a:stretch>
                  </pic:blipFill>
                  <pic:spPr>
                    <a:xfrm>
                      <a:off x="0" y="0"/>
                      <a:ext cx="1330939" cy="1331577"/>
                    </a:xfrm>
                    <a:prstGeom prst="rect">
                      <a:avLst/>
                    </a:prstGeom>
                    <a:ln/>
                  </pic:spPr>
                </pic:pic>
              </a:graphicData>
            </a:graphic>
          </wp:inline>
        </w:drawing>
      </w:r>
    </w:p>
    <w:p w:rsidR="00093EB8" w:rsidRPr="000F2AF7" w:rsidRDefault="00093EB8">
      <w:pPr>
        <w:widowControl w:val="0"/>
        <w:spacing w:before="0" w:after="0" w:line="360" w:lineRule="auto"/>
        <w:ind w:hanging="3"/>
        <w:jc w:val="center"/>
      </w:pPr>
    </w:p>
    <w:p w:rsidR="00093EB8" w:rsidRPr="000F2AF7" w:rsidRDefault="00093EB8">
      <w:pPr>
        <w:widowControl w:val="0"/>
        <w:spacing w:before="0" w:after="0" w:line="360" w:lineRule="auto"/>
        <w:ind w:left="-2" w:firstLine="0"/>
        <w:jc w:val="center"/>
      </w:pPr>
    </w:p>
    <w:p w:rsidR="00093EB8" w:rsidRPr="000F2AF7" w:rsidRDefault="00093EB8">
      <w:pPr>
        <w:widowControl w:val="0"/>
        <w:spacing w:before="0" w:after="0" w:line="360" w:lineRule="auto"/>
        <w:ind w:hanging="3"/>
        <w:jc w:val="center"/>
      </w:pPr>
    </w:p>
    <w:p w:rsidR="00093EB8" w:rsidRPr="000F2AF7" w:rsidRDefault="00093EB8">
      <w:pPr>
        <w:widowControl w:val="0"/>
        <w:spacing w:before="0" w:after="0" w:line="360" w:lineRule="auto"/>
        <w:ind w:hanging="3"/>
        <w:jc w:val="center"/>
      </w:pPr>
    </w:p>
    <w:p w:rsidR="00093EB8" w:rsidRPr="000F2AF7" w:rsidRDefault="00084C10">
      <w:pPr>
        <w:widowControl w:val="0"/>
        <w:spacing w:before="0" w:after="0"/>
        <w:ind w:firstLine="0"/>
        <w:jc w:val="center"/>
        <w:rPr>
          <w:b/>
          <w:sz w:val="44"/>
          <w:szCs w:val="44"/>
        </w:rPr>
      </w:pPr>
      <w:r w:rsidRPr="000F2AF7">
        <w:rPr>
          <w:b/>
          <w:sz w:val="44"/>
          <w:szCs w:val="44"/>
        </w:rPr>
        <w:t xml:space="preserve">BÁO CÁO TỰ ĐÁNH GIÁ </w:t>
      </w:r>
    </w:p>
    <w:p w:rsidR="00093EB8" w:rsidRPr="000F2AF7" w:rsidRDefault="00084C10">
      <w:pPr>
        <w:widowControl w:val="0"/>
        <w:spacing w:before="0" w:after="0"/>
        <w:ind w:firstLine="0"/>
        <w:jc w:val="center"/>
        <w:rPr>
          <w:b/>
          <w:sz w:val="32"/>
          <w:szCs w:val="32"/>
        </w:rPr>
      </w:pPr>
      <w:r w:rsidRPr="000F2AF7">
        <w:rPr>
          <w:b/>
          <w:sz w:val="32"/>
          <w:szCs w:val="32"/>
        </w:rPr>
        <w:t>CHƯƠNG TRÌNH ĐÀO TẠO TRÌNH ĐỘ ĐẠI HỌC</w:t>
      </w:r>
    </w:p>
    <w:p w:rsidR="00093EB8" w:rsidRPr="000F2AF7" w:rsidRDefault="00084C10">
      <w:pPr>
        <w:widowControl w:val="0"/>
        <w:spacing w:before="0" w:after="0"/>
        <w:ind w:firstLine="0"/>
        <w:jc w:val="center"/>
        <w:rPr>
          <w:b/>
          <w:sz w:val="32"/>
          <w:szCs w:val="32"/>
        </w:rPr>
      </w:pPr>
      <w:r w:rsidRPr="000F2AF7">
        <w:rPr>
          <w:b/>
          <w:sz w:val="32"/>
          <w:szCs w:val="32"/>
        </w:rPr>
        <w:t>NGÀNH CÔNG TÁC XÃ HỘI</w:t>
      </w:r>
    </w:p>
    <w:p w:rsidR="00093EB8" w:rsidRPr="000F2AF7" w:rsidRDefault="00084C10">
      <w:pPr>
        <w:spacing w:before="0" w:after="200" w:line="276" w:lineRule="auto"/>
        <w:ind w:firstLine="0"/>
        <w:jc w:val="center"/>
        <w:rPr>
          <w:b/>
          <w:sz w:val="32"/>
          <w:szCs w:val="32"/>
        </w:rPr>
      </w:pPr>
      <w:r w:rsidRPr="000F2AF7">
        <w:rPr>
          <w:b/>
          <w:sz w:val="32"/>
          <w:szCs w:val="32"/>
        </w:rPr>
        <w:t>GIAI ĐOẠN 2020-2025</w:t>
      </w:r>
    </w:p>
    <w:p w:rsidR="00093EB8" w:rsidRPr="000F2AF7" w:rsidRDefault="00084C10">
      <w:pPr>
        <w:widowControl w:val="0"/>
        <w:spacing w:before="0" w:after="0" w:line="360" w:lineRule="auto"/>
        <w:ind w:hanging="3"/>
        <w:jc w:val="center"/>
        <w:rPr>
          <w:sz w:val="32"/>
          <w:szCs w:val="32"/>
        </w:rPr>
      </w:pPr>
      <w:r w:rsidRPr="000F2AF7">
        <w:rPr>
          <w:b/>
          <w:sz w:val="32"/>
          <w:szCs w:val="32"/>
        </w:rPr>
        <w:t>Theo tiêu chuẩn đánh giá chất lượng chương trình đào tạo</w:t>
      </w:r>
      <w:r w:rsidRPr="000F2AF7">
        <w:rPr>
          <w:rFonts w:eastAsia="Calibri"/>
          <w:sz w:val="32"/>
          <w:szCs w:val="32"/>
        </w:rPr>
        <w:br/>
      </w:r>
      <w:r w:rsidRPr="000F2AF7">
        <w:rPr>
          <w:b/>
          <w:sz w:val="32"/>
          <w:szCs w:val="32"/>
        </w:rPr>
        <w:t>của Bộ Giáo dục và Đào tạo</w:t>
      </w:r>
    </w:p>
    <w:p w:rsidR="00093EB8" w:rsidRPr="000F2AF7" w:rsidRDefault="00093EB8">
      <w:pPr>
        <w:widowControl w:val="0"/>
        <w:spacing w:before="0" w:after="0" w:line="360" w:lineRule="auto"/>
        <w:ind w:firstLine="0"/>
        <w:jc w:val="center"/>
        <w:rPr>
          <w:sz w:val="32"/>
          <w:szCs w:val="32"/>
        </w:rPr>
      </w:pPr>
    </w:p>
    <w:p w:rsidR="00093EB8" w:rsidRPr="000F2AF7" w:rsidRDefault="00093EB8">
      <w:pPr>
        <w:widowControl w:val="0"/>
        <w:spacing w:before="0" w:after="0" w:line="360" w:lineRule="auto"/>
        <w:ind w:firstLine="0"/>
        <w:jc w:val="center"/>
        <w:rPr>
          <w:sz w:val="32"/>
          <w:szCs w:val="32"/>
        </w:rPr>
      </w:pPr>
    </w:p>
    <w:p w:rsidR="00093EB8" w:rsidRPr="000F2AF7" w:rsidRDefault="00093EB8">
      <w:pPr>
        <w:widowControl w:val="0"/>
        <w:spacing w:before="0" w:after="0" w:line="360" w:lineRule="auto"/>
        <w:ind w:firstLine="0"/>
        <w:jc w:val="center"/>
        <w:rPr>
          <w:sz w:val="32"/>
          <w:szCs w:val="32"/>
        </w:rPr>
      </w:pPr>
    </w:p>
    <w:p w:rsidR="00093EB8" w:rsidRPr="000F2AF7" w:rsidRDefault="00093EB8">
      <w:pPr>
        <w:widowControl w:val="0"/>
        <w:spacing w:before="0" w:after="0" w:line="360" w:lineRule="auto"/>
        <w:ind w:firstLine="0"/>
        <w:jc w:val="center"/>
        <w:rPr>
          <w:sz w:val="32"/>
          <w:szCs w:val="32"/>
        </w:rPr>
      </w:pPr>
    </w:p>
    <w:p w:rsidR="00093EB8" w:rsidRPr="000F2AF7" w:rsidRDefault="00093EB8">
      <w:pPr>
        <w:widowControl w:val="0"/>
        <w:spacing w:before="0" w:after="0" w:line="360" w:lineRule="auto"/>
        <w:ind w:firstLine="0"/>
        <w:rPr>
          <w:sz w:val="32"/>
          <w:szCs w:val="32"/>
        </w:rPr>
      </w:pPr>
    </w:p>
    <w:p w:rsidR="00093EB8" w:rsidRPr="000F2AF7" w:rsidRDefault="00084C10">
      <w:pPr>
        <w:widowControl w:val="0"/>
        <w:spacing w:before="0" w:after="0" w:line="360" w:lineRule="auto"/>
        <w:ind w:hanging="3"/>
        <w:jc w:val="center"/>
        <w:rPr>
          <w:b/>
          <w:sz w:val="32"/>
          <w:szCs w:val="32"/>
        </w:rPr>
      </w:pPr>
      <w:r w:rsidRPr="000F2AF7">
        <w:rPr>
          <w:b/>
          <w:sz w:val="32"/>
          <w:szCs w:val="32"/>
        </w:rPr>
        <w:t>Nghệ An, tháng 7 năm 2025</w:t>
      </w:r>
    </w:p>
    <w:p w:rsidR="00E73E31" w:rsidRPr="000F2AF7" w:rsidRDefault="001751C2" w:rsidP="00E73E31">
      <w:pPr>
        <w:jc w:val="center"/>
        <w:rPr>
          <w:b/>
          <w:sz w:val="32"/>
          <w:szCs w:val="32"/>
        </w:rPr>
      </w:pPr>
      <w:bookmarkStart w:id="3" w:name="_f8ofnhbtd1p8" w:colFirst="0" w:colLast="0"/>
      <w:bookmarkEnd w:id="3"/>
      <w:r w:rsidRPr="000F2AF7">
        <w:rPr>
          <w:rFonts w:eastAsia="Calibri"/>
          <w:noProof/>
          <w:lang w:val="en-US"/>
        </w:rPr>
        <w:lastRenderedPageBreak/>
        <w:drawing>
          <wp:anchor distT="0" distB="0" distL="114300" distR="114300" simplePos="0" relativeHeight="251666432" behindDoc="0" locked="0" layoutInCell="1" allowOverlap="1" wp14:anchorId="087C8E22">
            <wp:simplePos x="0" y="0"/>
            <wp:positionH relativeFrom="margin">
              <wp:align>right</wp:align>
            </wp:positionH>
            <wp:positionV relativeFrom="paragraph">
              <wp:posOffset>266744</wp:posOffset>
            </wp:positionV>
            <wp:extent cx="5760720" cy="8346440"/>
            <wp:effectExtent l="0" t="0" r="0" b="0"/>
            <wp:wrapNone/>
            <wp:docPr id="93" name="image12.jpg" descr="A document with signature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5760720" cy="8346440"/>
                    </a:xfrm>
                    <a:prstGeom prst="rect">
                      <a:avLst/>
                    </a:prstGeom>
                    <a:ln/>
                  </pic:spPr>
                </pic:pic>
              </a:graphicData>
            </a:graphic>
          </wp:anchor>
        </w:drawing>
      </w:r>
      <w:r w:rsidR="00E73E31" w:rsidRPr="000F2AF7">
        <w:br w:type="page"/>
      </w:r>
    </w:p>
    <w:p w:rsidR="00093EB8" w:rsidRPr="000F2AF7" w:rsidRDefault="00093EB8">
      <w:pPr>
        <w:pStyle w:val="Heading1"/>
        <w:keepNext w:val="0"/>
        <w:widowControl w:val="0"/>
        <w:spacing w:before="0" w:after="0"/>
        <w:ind w:firstLine="0"/>
        <w:rPr>
          <w:rFonts w:ascii="Times New Roman" w:eastAsia="Times New Roman" w:hAnsi="Times New Roman" w:cs="Times New Roman"/>
        </w:rPr>
      </w:pPr>
    </w:p>
    <w:p w:rsidR="00030215" w:rsidRPr="000F2AF7" w:rsidRDefault="00084C10" w:rsidP="00E73E31">
      <w:pPr>
        <w:widowControl w:val="0"/>
        <w:pBdr>
          <w:top w:val="nil"/>
          <w:left w:val="nil"/>
          <w:bottom w:val="nil"/>
          <w:right w:val="nil"/>
          <w:between w:val="nil"/>
        </w:pBdr>
        <w:spacing w:before="0" w:after="0" w:line="276" w:lineRule="auto"/>
        <w:ind w:firstLine="0"/>
        <w:jc w:val="center"/>
        <w:rPr>
          <w:b/>
          <w:color w:val="000000"/>
        </w:rPr>
      </w:pPr>
      <w:r w:rsidRPr="000F2AF7">
        <w:rPr>
          <w:b/>
          <w:color w:val="000000"/>
        </w:rPr>
        <w:t>MỤC LỤC</w:t>
      </w:r>
    </w:p>
    <w:sdt>
      <w:sdtPr>
        <w:id w:val="-617681111"/>
        <w:docPartObj>
          <w:docPartGallery w:val="Table of Contents"/>
          <w:docPartUnique/>
        </w:docPartObj>
      </w:sdtPr>
      <w:sdtEndPr>
        <w:rPr>
          <w:b/>
          <w:bCs/>
          <w:noProof/>
        </w:rPr>
      </w:sdtEndPr>
      <w:sdtContent>
        <w:p w:rsidR="00F963DA" w:rsidRDefault="00030215" w:rsidP="00F963DA">
          <w:pPr>
            <w:pStyle w:val="TOC1"/>
            <w:tabs>
              <w:tab w:val="right" w:leader="dot" w:pos="9062"/>
            </w:tabs>
            <w:ind w:firstLine="0"/>
            <w:rPr>
              <w:rFonts w:asciiTheme="minorHAnsi" w:eastAsiaTheme="minorEastAsia" w:hAnsiTheme="minorHAnsi" w:cstheme="minorBidi"/>
              <w:noProof/>
              <w:sz w:val="22"/>
              <w:szCs w:val="22"/>
              <w:lang w:val="en-US"/>
            </w:rPr>
          </w:pPr>
          <w:r w:rsidRPr="000F2AF7">
            <w:rPr>
              <w:rFonts w:eastAsiaTheme="majorEastAsia"/>
              <w:color w:val="365F91" w:themeColor="accent1" w:themeShade="BF"/>
              <w:sz w:val="32"/>
              <w:szCs w:val="32"/>
              <w:lang w:val="en-US"/>
            </w:rPr>
            <w:fldChar w:fldCharType="begin"/>
          </w:r>
          <w:r w:rsidRPr="000F2AF7">
            <w:instrText xml:space="preserve"> TOC \o "1-3" \h \z \u </w:instrText>
          </w:r>
          <w:r w:rsidRPr="000F2AF7">
            <w:rPr>
              <w:rFonts w:eastAsiaTheme="majorEastAsia"/>
              <w:color w:val="365F91" w:themeColor="accent1" w:themeShade="BF"/>
              <w:sz w:val="32"/>
              <w:szCs w:val="32"/>
              <w:lang w:val="en-US"/>
            </w:rPr>
            <w:fldChar w:fldCharType="separate"/>
          </w:r>
          <w:hyperlink w:anchor="_Toc209636849" w:history="1">
            <w:r w:rsidR="00F963DA" w:rsidRPr="007B16F1">
              <w:rPr>
                <w:rStyle w:val="Hyperlink"/>
                <w:noProof/>
              </w:rPr>
              <w:t>DANH MỤC TỪ VIẾT TẮT</w:t>
            </w:r>
            <w:r w:rsidR="00F963DA">
              <w:rPr>
                <w:noProof/>
                <w:webHidden/>
              </w:rPr>
              <w:tab/>
            </w:r>
            <w:r w:rsidR="00F963DA">
              <w:rPr>
                <w:noProof/>
                <w:webHidden/>
              </w:rPr>
              <w:fldChar w:fldCharType="begin"/>
            </w:r>
            <w:r w:rsidR="00F963DA">
              <w:rPr>
                <w:noProof/>
                <w:webHidden/>
              </w:rPr>
              <w:instrText xml:space="preserve"> PAGEREF _Toc209636849 \h </w:instrText>
            </w:r>
            <w:r w:rsidR="00F963DA">
              <w:rPr>
                <w:noProof/>
                <w:webHidden/>
              </w:rPr>
            </w:r>
            <w:r w:rsidR="00F963DA">
              <w:rPr>
                <w:noProof/>
                <w:webHidden/>
              </w:rPr>
              <w:fldChar w:fldCharType="separate"/>
            </w:r>
            <w:r w:rsidR="00F963DA">
              <w:rPr>
                <w:noProof/>
                <w:webHidden/>
              </w:rPr>
              <w:t>9</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50" w:history="1">
            <w:r w:rsidR="00F963DA" w:rsidRPr="007B16F1">
              <w:rPr>
                <w:rStyle w:val="Hyperlink"/>
                <w:noProof/>
              </w:rPr>
              <w:t>2. Tổng quan chung</w:t>
            </w:r>
            <w:r w:rsidR="00F963DA">
              <w:rPr>
                <w:noProof/>
                <w:webHidden/>
              </w:rPr>
              <w:tab/>
            </w:r>
            <w:r w:rsidR="00F963DA">
              <w:rPr>
                <w:noProof/>
                <w:webHidden/>
              </w:rPr>
              <w:fldChar w:fldCharType="begin"/>
            </w:r>
            <w:r w:rsidR="00F963DA">
              <w:rPr>
                <w:noProof/>
                <w:webHidden/>
              </w:rPr>
              <w:instrText xml:space="preserve"> PAGEREF _Toc209636850 \h </w:instrText>
            </w:r>
            <w:r w:rsidR="00F963DA">
              <w:rPr>
                <w:noProof/>
                <w:webHidden/>
              </w:rPr>
            </w:r>
            <w:r w:rsidR="00F963DA">
              <w:rPr>
                <w:noProof/>
                <w:webHidden/>
              </w:rPr>
              <w:fldChar w:fldCharType="separate"/>
            </w:r>
            <w:r w:rsidR="00F963DA">
              <w:rPr>
                <w:noProof/>
                <w:webHidden/>
              </w:rPr>
              <w:t>14</w:t>
            </w:r>
            <w:r w:rsidR="00F963DA">
              <w:rPr>
                <w:noProof/>
                <w:webHidden/>
              </w:rPr>
              <w:fldChar w:fldCharType="end"/>
            </w:r>
          </w:hyperlink>
        </w:p>
        <w:p w:rsidR="00F963DA" w:rsidRDefault="00635EFB" w:rsidP="00F963DA">
          <w:pPr>
            <w:pStyle w:val="TOC1"/>
            <w:tabs>
              <w:tab w:val="right" w:leader="dot" w:pos="9062"/>
            </w:tabs>
            <w:spacing w:before="0" w:after="0"/>
            <w:ind w:firstLine="0"/>
            <w:rPr>
              <w:rFonts w:asciiTheme="minorHAnsi" w:eastAsiaTheme="minorEastAsia" w:hAnsiTheme="minorHAnsi" w:cstheme="minorBidi"/>
              <w:noProof/>
              <w:sz w:val="22"/>
              <w:szCs w:val="22"/>
              <w:lang w:val="en-US"/>
            </w:rPr>
          </w:pPr>
          <w:hyperlink w:anchor="_Toc209636851" w:history="1">
            <w:r w:rsidR="00F963DA" w:rsidRPr="007B16F1">
              <w:rPr>
                <w:rStyle w:val="Hyperlink"/>
                <w:noProof/>
              </w:rPr>
              <w:t>PHẦN II. TỰ ĐÁNH GIÁ THEO CÁC TIÊU CHUẨN VÀ TIÊU CHÍ</w:t>
            </w:r>
            <w:r w:rsidR="00F963DA">
              <w:rPr>
                <w:noProof/>
                <w:webHidden/>
              </w:rPr>
              <w:tab/>
            </w:r>
            <w:r w:rsidR="00F963DA">
              <w:rPr>
                <w:noProof/>
                <w:webHidden/>
              </w:rPr>
              <w:fldChar w:fldCharType="begin"/>
            </w:r>
            <w:r w:rsidR="00F963DA">
              <w:rPr>
                <w:noProof/>
                <w:webHidden/>
              </w:rPr>
              <w:instrText xml:space="preserve"> PAGEREF _Toc209636851 \h </w:instrText>
            </w:r>
            <w:r w:rsidR="00F963DA">
              <w:rPr>
                <w:noProof/>
                <w:webHidden/>
              </w:rPr>
            </w:r>
            <w:r w:rsidR="00F963DA">
              <w:rPr>
                <w:noProof/>
                <w:webHidden/>
              </w:rPr>
              <w:fldChar w:fldCharType="separate"/>
            </w:r>
            <w:r w:rsidR="00F963DA">
              <w:rPr>
                <w:noProof/>
                <w:webHidden/>
              </w:rPr>
              <w:t>20</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52" w:history="1">
            <w:r w:rsidR="00F963DA" w:rsidRPr="007B16F1">
              <w:rPr>
                <w:rStyle w:val="Hyperlink"/>
                <w:noProof/>
              </w:rPr>
              <w:t>Tiêu chuẩn 1. Mục tiêu và chuẩn đầu ra của chương trình đào tạo</w:t>
            </w:r>
            <w:r w:rsidR="00F963DA">
              <w:rPr>
                <w:noProof/>
                <w:webHidden/>
              </w:rPr>
              <w:tab/>
            </w:r>
            <w:r w:rsidR="00F963DA">
              <w:rPr>
                <w:noProof/>
                <w:webHidden/>
              </w:rPr>
              <w:fldChar w:fldCharType="begin"/>
            </w:r>
            <w:r w:rsidR="00F963DA">
              <w:rPr>
                <w:noProof/>
                <w:webHidden/>
              </w:rPr>
              <w:instrText xml:space="preserve"> PAGEREF _Toc209636852 \h </w:instrText>
            </w:r>
            <w:r w:rsidR="00F963DA">
              <w:rPr>
                <w:noProof/>
                <w:webHidden/>
              </w:rPr>
            </w:r>
            <w:r w:rsidR="00F963DA">
              <w:rPr>
                <w:noProof/>
                <w:webHidden/>
              </w:rPr>
              <w:fldChar w:fldCharType="separate"/>
            </w:r>
            <w:r w:rsidR="00F963DA">
              <w:rPr>
                <w:noProof/>
                <w:webHidden/>
              </w:rPr>
              <w:t>20</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53"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_Toc209636853 \h </w:instrText>
            </w:r>
            <w:r w:rsidR="00F963DA">
              <w:rPr>
                <w:noProof/>
                <w:webHidden/>
              </w:rPr>
            </w:r>
            <w:r w:rsidR="00F963DA">
              <w:rPr>
                <w:noProof/>
                <w:webHidden/>
              </w:rPr>
              <w:fldChar w:fldCharType="separate"/>
            </w:r>
            <w:r w:rsidR="00F963DA">
              <w:rPr>
                <w:noProof/>
                <w:webHidden/>
              </w:rPr>
              <w:t>20</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54" w:history="1">
            <w:r w:rsidR="00F963DA" w:rsidRPr="007B16F1">
              <w:rPr>
                <w:rStyle w:val="Hyperlink"/>
                <w:noProof/>
              </w:rPr>
              <w:t>Tiêu chí 1.1. Mục tiêu của CTĐT được xác định rõ ràng, phù hợp với sứ mạng và tầm nhìn của cơ sở GDĐH, phù hợp với mục tiêu của GDĐH quy định tại Luật GDĐH</w:t>
            </w:r>
            <w:r w:rsidR="00F963DA">
              <w:rPr>
                <w:noProof/>
                <w:webHidden/>
              </w:rPr>
              <w:tab/>
            </w:r>
            <w:r w:rsidR="00F963DA">
              <w:rPr>
                <w:noProof/>
                <w:webHidden/>
              </w:rPr>
              <w:fldChar w:fldCharType="begin"/>
            </w:r>
            <w:r w:rsidR="00F963DA">
              <w:rPr>
                <w:noProof/>
                <w:webHidden/>
              </w:rPr>
              <w:instrText xml:space="preserve"> PAGEREF _Toc209636854 \h </w:instrText>
            </w:r>
            <w:r w:rsidR="00F963DA">
              <w:rPr>
                <w:noProof/>
                <w:webHidden/>
              </w:rPr>
            </w:r>
            <w:r w:rsidR="00F963DA">
              <w:rPr>
                <w:noProof/>
                <w:webHidden/>
              </w:rPr>
              <w:fldChar w:fldCharType="separate"/>
            </w:r>
            <w:r w:rsidR="00F963DA">
              <w:rPr>
                <w:noProof/>
                <w:webHidden/>
              </w:rPr>
              <w:t>20</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55" w:history="1">
            <w:r w:rsidR="00F963DA" w:rsidRPr="007B16F1">
              <w:rPr>
                <w:rStyle w:val="Hyperlink"/>
                <w:noProof/>
              </w:rPr>
              <w:t>Tiêu chí 1.2. Chuẩn đầu ra của chương trình đào tạo được xác định rõ ràng, bao quát được cả các yêu cầu chung và yêu cầu chuyên biệt mà NH cần đạt được sau khi hoàn thành chương trình đào tạo.</w:t>
            </w:r>
            <w:r w:rsidR="00F963DA">
              <w:rPr>
                <w:noProof/>
                <w:webHidden/>
              </w:rPr>
              <w:tab/>
            </w:r>
            <w:r w:rsidR="00F963DA">
              <w:rPr>
                <w:noProof/>
                <w:webHidden/>
              </w:rPr>
              <w:fldChar w:fldCharType="begin"/>
            </w:r>
            <w:r w:rsidR="00F963DA">
              <w:rPr>
                <w:noProof/>
                <w:webHidden/>
              </w:rPr>
              <w:instrText xml:space="preserve"> PAGEREF _Toc209636855 \h </w:instrText>
            </w:r>
            <w:r w:rsidR="00F963DA">
              <w:rPr>
                <w:noProof/>
                <w:webHidden/>
              </w:rPr>
            </w:r>
            <w:r w:rsidR="00F963DA">
              <w:rPr>
                <w:noProof/>
                <w:webHidden/>
              </w:rPr>
              <w:fldChar w:fldCharType="separate"/>
            </w:r>
            <w:r w:rsidR="00F963DA">
              <w:rPr>
                <w:noProof/>
                <w:webHidden/>
              </w:rPr>
              <w:t>26</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56" w:history="1">
            <w:r w:rsidR="00F963DA" w:rsidRPr="007B16F1">
              <w:rPr>
                <w:rStyle w:val="Hyperlink"/>
                <w:noProof/>
              </w:rPr>
              <w:t>Tiêu chí 1.3. Chuẩn đầu ra của chương trình đào tạo phản ánh được yêu cầu của các bên liên quan, được định kì rà soát, điều chỉnh và được công bố công khai</w:t>
            </w:r>
            <w:r w:rsidR="00F963DA">
              <w:rPr>
                <w:noProof/>
                <w:webHidden/>
              </w:rPr>
              <w:tab/>
            </w:r>
            <w:r w:rsidR="00F963DA">
              <w:rPr>
                <w:noProof/>
                <w:webHidden/>
              </w:rPr>
              <w:fldChar w:fldCharType="begin"/>
            </w:r>
            <w:r w:rsidR="00F963DA">
              <w:rPr>
                <w:noProof/>
                <w:webHidden/>
              </w:rPr>
              <w:instrText xml:space="preserve"> PAGEREF _Toc209636856 \h </w:instrText>
            </w:r>
            <w:r w:rsidR="00F963DA">
              <w:rPr>
                <w:noProof/>
                <w:webHidden/>
              </w:rPr>
            </w:r>
            <w:r w:rsidR="00F963DA">
              <w:rPr>
                <w:noProof/>
                <w:webHidden/>
              </w:rPr>
              <w:fldChar w:fldCharType="separate"/>
            </w:r>
            <w:r w:rsidR="00F963DA">
              <w:rPr>
                <w:noProof/>
                <w:webHidden/>
              </w:rPr>
              <w:t>31</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57" w:history="1">
            <w:r w:rsidR="00F963DA" w:rsidRPr="007B16F1">
              <w:rPr>
                <w:rStyle w:val="Hyperlink"/>
                <w:noProof/>
              </w:rPr>
              <w:t>Kết luận về Tiêu chuẩn 1:</w:t>
            </w:r>
            <w:r w:rsidR="00F963DA">
              <w:rPr>
                <w:noProof/>
                <w:webHidden/>
              </w:rPr>
              <w:tab/>
            </w:r>
            <w:r w:rsidR="00F963DA">
              <w:rPr>
                <w:noProof/>
                <w:webHidden/>
              </w:rPr>
              <w:fldChar w:fldCharType="begin"/>
            </w:r>
            <w:r w:rsidR="00F963DA">
              <w:rPr>
                <w:noProof/>
                <w:webHidden/>
              </w:rPr>
              <w:instrText xml:space="preserve"> PAGEREF _Toc209636857 \h </w:instrText>
            </w:r>
            <w:r w:rsidR="00F963DA">
              <w:rPr>
                <w:noProof/>
                <w:webHidden/>
              </w:rPr>
            </w:r>
            <w:r w:rsidR="00F963DA">
              <w:rPr>
                <w:noProof/>
                <w:webHidden/>
              </w:rPr>
              <w:fldChar w:fldCharType="separate"/>
            </w:r>
            <w:r w:rsidR="00F963DA">
              <w:rPr>
                <w:noProof/>
                <w:webHidden/>
              </w:rPr>
              <w:t>34</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58" w:history="1">
            <w:r w:rsidR="00F963DA" w:rsidRPr="007B16F1">
              <w:rPr>
                <w:rStyle w:val="Hyperlink"/>
                <w:noProof/>
              </w:rPr>
              <w:t>Tiêu chuẩn 2. Bản mô tả chương trình đào tạo</w:t>
            </w:r>
            <w:r w:rsidR="00F963DA">
              <w:rPr>
                <w:noProof/>
                <w:webHidden/>
              </w:rPr>
              <w:tab/>
            </w:r>
            <w:r w:rsidR="00F963DA">
              <w:rPr>
                <w:noProof/>
                <w:webHidden/>
              </w:rPr>
              <w:fldChar w:fldCharType="begin"/>
            </w:r>
            <w:r w:rsidR="00F963DA">
              <w:rPr>
                <w:noProof/>
                <w:webHidden/>
              </w:rPr>
              <w:instrText xml:space="preserve"> PAGEREF _Toc209636858 \h </w:instrText>
            </w:r>
            <w:r w:rsidR="00F963DA">
              <w:rPr>
                <w:noProof/>
                <w:webHidden/>
              </w:rPr>
            </w:r>
            <w:r w:rsidR="00F963DA">
              <w:rPr>
                <w:noProof/>
                <w:webHidden/>
              </w:rPr>
              <w:fldChar w:fldCharType="separate"/>
            </w:r>
            <w:r w:rsidR="00F963DA">
              <w:rPr>
                <w:noProof/>
                <w:webHidden/>
              </w:rPr>
              <w:t>35</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59"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_Toc209636859 \h </w:instrText>
            </w:r>
            <w:r w:rsidR="00F963DA">
              <w:rPr>
                <w:noProof/>
                <w:webHidden/>
              </w:rPr>
            </w:r>
            <w:r w:rsidR="00F963DA">
              <w:rPr>
                <w:noProof/>
                <w:webHidden/>
              </w:rPr>
              <w:fldChar w:fldCharType="separate"/>
            </w:r>
            <w:r w:rsidR="00F963DA">
              <w:rPr>
                <w:noProof/>
                <w:webHidden/>
              </w:rPr>
              <w:t>35</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0" w:history="1">
            <w:r w:rsidR="00F963DA" w:rsidRPr="007B16F1">
              <w:rPr>
                <w:rStyle w:val="Hyperlink"/>
                <w:noProof/>
              </w:rPr>
              <w:t>Tiêu chí 2.1. Bản mô tả chương trình đào tạo đầy đủ thông tin và cập nhật</w:t>
            </w:r>
            <w:r w:rsidR="00F963DA">
              <w:rPr>
                <w:noProof/>
                <w:webHidden/>
              </w:rPr>
              <w:tab/>
            </w:r>
            <w:r w:rsidR="00F963DA">
              <w:rPr>
                <w:noProof/>
                <w:webHidden/>
              </w:rPr>
              <w:fldChar w:fldCharType="begin"/>
            </w:r>
            <w:r w:rsidR="00F963DA">
              <w:rPr>
                <w:noProof/>
                <w:webHidden/>
              </w:rPr>
              <w:instrText xml:space="preserve"> PAGEREF _Toc209636860 \h </w:instrText>
            </w:r>
            <w:r w:rsidR="00F963DA">
              <w:rPr>
                <w:noProof/>
                <w:webHidden/>
              </w:rPr>
            </w:r>
            <w:r w:rsidR="00F963DA">
              <w:rPr>
                <w:noProof/>
                <w:webHidden/>
              </w:rPr>
              <w:fldChar w:fldCharType="separate"/>
            </w:r>
            <w:r w:rsidR="00F963DA">
              <w:rPr>
                <w:noProof/>
                <w:webHidden/>
              </w:rPr>
              <w:t>36</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1" w:history="1">
            <w:r w:rsidR="00F963DA" w:rsidRPr="007B16F1">
              <w:rPr>
                <w:rStyle w:val="Hyperlink"/>
                <w:noProof/>
              </w:rPr>
              <w:t>Tiêu chí 2.2. Đề cương các học phần đầy đủ thông tin và cập nhật</w:t>
            </w:r>
            <w:r w:rsidR="00F963DA">
              <w:rPr>
                <w:noProof/>
                <w:webHidden/>
              </w:rPr>
              <w:tab/>
            </w:r>
            <w:r w:rsidR="00F963DA">
              <w:rPr>
                <w:noProof/>
                <w:webHidden/>
              </w:rPr>
              <w:fldChar w:fldCharType="begin"/>
            </w:r>
            <w:r w:rsidR="00F963DA">
              <w:rPr>
                <w:noProof/>
                <w:webHidden/>
              </w:rPr>
              <w:instrText xml:space="preserve"> PAGEREF _Toc209636861 \h </w:instrText>
            </w:r>
            <w:r w:rsidR="00F963DA">
              <w:rPr>
                <w:noProof/>
                <w:webHidden/>
              </w:rPr>
            </w:r>
            <w:r w:rsidR="00F963DA">
              <w:rPr>
                <w:noProof/>
                <w:webHidden/>
              </w:rPr>
              <w:fldChar w:fldCharType="separate"/>
            </w:r>
            <w:r w:rsidR="00F963DA">
              <w:rPr>
                <w:noProof/>
                <w:webHidden/>
              </w:rPr>
              <w:t>41</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2" w:history="1">
            <w:r w:rsidR="00F963DA" w:rsidRPr="007B16F1">
              <w:rPr>
                <w:rStyle w:val="Hyperlink"/>
                <w:noProof/>
              </w:rPr>
              <w:t>Tiêu chí 2.3. Bản mô tả chương trình đào tạo và đề cương học phần được công bố công khai và các bên liên quan dễ dàng tiếp cận</w:t>
            </w:r>
            <w:r w:rsidR="00F963DA">
              <w:rPr>
                <w:noProof/>
                <w:webHidden/>
              </w:rPr>
              <w:tab/>
            </w:r>
            <w:r w:rsidR="00F963DA">
              <w:rPr>
                <w:noProof/>
                <w:webHidden/>
              </w:rPr>
              <w:fldChar w:fldCharType="begin"/>
            </w:r>
            <w:r w:rsidR="00F963DA">
              <w:rPr>
                <w:noProof/>
                <w:webHidden/>
              </w:rPr>
              <w:instrText xml:space="preserve"> PAGEREF _Toc209636862 \h </w:instrText>
            </w:r>
            <w:r w:rsidR="00F963DA">
              <w:rPr>
                <w:noProof/>
                <w:webHidden/>
              </w:rPr>
            </w:r>
            <w:r w:rsidR="00F963DA">
              <w:rPr>
                <w:noProof/>
                <w:webHidden/>
              </w:rPr>
              <w:fldChar w:fldCharType="separate"/>
            </w:r>
            <w:r w:rsidR="00F963DA">
              <w:rPr>
                <w:noProof/>
                <w:webHidden/>
              </w:rPr>
              <w:t>46</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3" w:history="1">
            <w:r w:rsidR="00F963DA" w:rsidRPr="007B16F1">
              <w:rPr>
                <w:rStyle w:val="Hyperlink"/>
                <w:noProof/>
              </w:rPr>
              <w:t>Kết luận về Tiêu chuẩn 2:</w:t>
            </w:r>
            <w:r w:rsidR="00F963DA">
              <w:rPr>
                <w:noProof/>
                <w:webHidden/>
              </w:rPr>
              <w:tab/>
            </w:r>
            <w:r w:rsidR="00F963DA">
              <w:rPr>
                <w:noProof/>
                <w:webHidden/>
              </w:rPr>
              <w:fldChar w:fldCharType="begin"/>
            </w:r>
            <w:r w:rsidR="00F963DA">
              <w:rPr>
                <w:noProof/>
                <w:webHidden/>
              </w:rPr>
              <w:instrText xml:space="preserve"> PAGEREF _Toc209636863 \h </w:instrText>
            </w:r>
            <w:r w:rsidR="00F963DA">
              <w:rPr>
                <w:noProof/>
                <w:webHidden/>
              </w:rPr>
            </w:r>
            <w:r w:rsidR="00F963DA">
              <w:rPr>
                <w:noProof/>
                <w:webHidden/>
              </w:rPr>
              <w:fldChar w:fldCharType="separate"/>
            </w:r>
            <w:r w:rsidR="00F963DA">
              <w:rPr>
                <w:noProof/>
                <w:webHidden/>
              </w:rPr>
              <w:t>50</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4" w:history="1">
            <w:r w:rsidR="00F963DA" w:rsidRPr="007B16F1">
              <w:rPr>
                <w:rStyle w:val="Hyperlink"/>
                <w:noProof/>
              </w:rPr>
              <w:t>Tiêu chuẩn 3. Cấu trúc và nội dung chương trình dạy học</w:t>
            </w:r>
            <w:r w:rsidR="00F963DA">
              <w:rPr>
                <w:noProof/>
                <w:webHidden/>
              </w:rPr>
              <w:tab/>
            </w:r>
            <w:r w:rsidR="00F963DA">
              <w:rPr>
                <w:noProof/>
                <w:webHidden/>
              </w:rPr>
              <w:fldChar w:fldCharType="begin"/>
            </w:r>
            <w:r w:rsidR="00F963DA">
              <w:rPr>
                <w:noProof/>
                <w:webHidden/>
              </w:rPr>
              <w:instrText xml:space="preserve"> PAGEREF _Toc209636864 \h </w:instrText>
            </w:r>
            <w:r w:rsidR="00F963DA">
              <w:rPr>
                <w:noProof/>
                <w:webHidden/>
              </w:rPr>
            </w:r>
            <w:r w:rsidR="00F963DA">
              <w:rPr>
                <w:noProof/>
                <w:webHidden/>
              </w:rPr>
              <w:fldChar w:fldCharType="separate"/>
            </w:r>
            <w:r w:rsidR="00F963DA">
              <w:rPr>
                <w:noProof/>
                <w:webHidden/>
              </w:rPr>
              <w:t>51</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5"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_Toc209636865 \h </w:instrText>
            </w:r>
            <w:r w:rsidR="00F963DA">
              <w:rPr>
                <w:noProof/>
                <w:webHidden/>
              </w:rPr>
            </w:r>
            <w:r w:rsidR="00F963DA">
              <w:rPr>
                <w:noProof/>
                <w:webHidden/>
              </w:rPr>
              <w:fldChar w:fldCharType="separate"/>
            </w:r>
            <w:r w:rsidR="00F963DA">
              <w:rPr>
                <w:noProof/>
                <w:webHidden/>
              </w:rPr>
              <w:t>51</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6" w:history="1">
            <w:r w:rsidR="00F963DA" w:rsidRPr="007B16F1">
              <w:rPr>
                <w:rStyle w:val="Hyperlink"/>
                <w:noProof/>
              </w:rPr>
              <w:t>Tiêu chí 3.1: Chương trình dạy học được thiết kế dựa trên chuẩn đầu ra</w:t>
            </w:r>
            <w:r w:rsidR="00F963DA">
              <w:rPr>
                <w:noProof/>
                <w:webHidden/>
              </w:rPr>
              <w:tab/>
            </w:r>
            <w:r w:rsidR="00F963DA">
              <w:rPr>
                <w:noProof/>
                <w:webHidden/>
              </w:rPr>
              <w:fldChar w:fldCharType="begin"/>
            </w:r>
            <w:r w:rsidR="00F963DA">
              <w:rPr>
                <w:noProof/>
                <w:webHidden/>
              </w:rPr>
              <w:instrText xml:space="preserve"> PAGEREF _Toc209636866 \h </w:instrText>
            </w:r>
            <w:r w:rsidR="00F963DA">
              <w:rPr>
                <w:noProof/>
                <w:webHidden/>
              </w:rPr>
            </w:r>
            <w:r w:rsidR="00F963DA">
              <w:rPr>
                <w:noProof/>
                <w:webHidden/>
              </w:rPr>
              <w:fldChar w:fldCharType="separate"/>
            </w:r>
            <w:r w:rsidR="00F963DA">
              <w:rPr>
                <w:noProof/>
                <w:webHidden/>
              </w:rPr>
              <w:t>51</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7" w:history="1">
            <w:r w:rsidR="00F963DA" w:rsidRPr="007B16F1">
              <w:rPr>
                <w:rStyle w:val="Hyperlink"/>
                <w:noProof/>
              </w:rPr>
              <w:t>Tiêu chí 3.2: Đóng góp của mỗi học phần trong việc đạt được chuẩn đầu ra là rõ ràng</w:t>
            </w:r>
            <w:r w:rsidR="00F963DA">
              <w:rPr>
                <w:noProof/>
                <w:webHidden/>
              </w:rPr>
              <w:tab/>
            </w:r>
            <w:r w:rsidR="00F963DA">
              <w:rPr>
                <w:noProof/>
                <w:webHidden/>
              </w:rPr>
              <w:fldChar w:fldCharType="begin"/>
            </w:r>
            <w:r w:rsidR="00F963DA">
              <w:rPr>
                <w:noProof/>
                <w:webHidden/>
              </w:rPr>
              <w:instrText xml:space="preserve"> PAGEREF _Toc209636867 \h </w:instrText>
            </w:r>
            <w:r w:rsidR="00F963DA">
              <w:rPr>
                <w:noProof/>
                <w:webHidden/>
              </w:rPr>
            </w:r>
            <w:r w:rsidR="00F963DA">
              <w:rPr>
                <w:noProof/>
                <w:webHidden/>
              </w:rPr>
              <w:fldChar w:fldCharType="separate"/>
            </w:r>
            <w:r w:rsidR="00F963DA">
              <w:rPr>
                <w:noProof/>
                <w:webHidden/>
              </w:rPr>
              <w:t>59</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8" w:history="1">
            <w:r w:rsidR="00F963DA" w:rsidRPr="007B16F1">
              <w:rPr>
                <w:rStyle w:val="Hyperlink"/>
                <w:noProof/>
              </w:rPr>
              <w:t>Tiêu chí 3.3: Chương trình dạy học có cấu trúc, trình tự logic; nội dung cập nhật và có tính tích hợp</w:t>
            </w:r>
            <w:r w:rsidR="00F963DA">
              <w:rPr>
                <w:noProof/>
                <w:webHidden/>
              </w:rPr>
              <w:tab/>
            </w:r>
            <w:r w:rsidR="00F963DA">
              <w:rPr>
                <w:noProof/>
                <w:webHidden/>
              </w:rPr>
              <w:fldChar w:fldCharType="begin"/>
            </w:r>
            <w:r w:rsidR="00F963DA">
              <w:rPr>
                <w:noProof/>
                <w:webHidden/>
              </w:rPr>
              <w:instrText xml:space="preserve"> PAGEREF _Toc209636868 \h </w:instrText>
            </w:r>
            <w:r w:rsidR="00F963DA">
              <w:rPr>
                <w:noProof/>
                <w:webHidden/>
              </w:rPr>
            </w:r>
            <w:r w:rsidR="00F963DA">
              <w:rPr>
                <w:noProof/>
                <w:webHidden/>
              </w:rPr>
              <w:fldChar w:fldCharType="separate"/>
            </w:r>
            <w:r w:rsidR="00F963DA">
              <w:rPr>
                <w:noProof/>
                <w:webHidden/>
              </w:rPr>
              <w:t>63</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69" w:history="1">
            <w:r w:rsidR="00F963DA" w:rsidRPr="007B16F1">
              <w:rPr>
                <w:rStyle w:val="Hyperlink"/>
                <w:noProof/>
              </w:rPr>
              <w:t>Kết luận về Tiêu chuẩn 3:</w:t>
            </w:r>
            <w:r w:rsidR="00F963DA">
              <w:rPr>
                <w:noProof/>
                <w:webHidden/>
              </w:rPr>
              <w:tab/>
            </w:r>
            <w:r w:rsidR="00F963DA">
              <w:rPr>
                <w:noProof/>
                <w:webHidden/>
              </w:rPr>
              <w:fldChar w:fldCharType="begin"/>
            </w:r>
            <w:r w:rsidR="00F963DA">
              <w:rPr>
                <w:noProof/>
                <w:webHidden/>
              </w:rPr>
              <w:instrText xml:space="preserve"> PAGEREF _Toc209636869 \h </w:instrText>
            </w:r>
            <w:r w:rsidR="00F963DA">
              <w:rPr>
                <w:noProof/>
                <w:webHidden/>
              </w:rPr>
            </w:r>
            <w:r w:rsidR="00F963DA">
              <w:rPr>
                <w:noProof/>
                <w:webHidden/>
              </w:rPr>
              <w:fldChar w:fldCharType="separate"/>
            </w:r>
            <w:r w:rsidR="00F963DA">
              <w:rPr>
                <w:noProof/>
                <w:webHidden/>
              </w:rPr>
              <w:t>71</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0" w:history="1">
            <w:r w:rsidR="00F963DA" w:rsidRPr="007B16F1">
              <w:rPr>
                <w:rStyle w:val="Hyperlink"/>
                <w:noProof/>
              </w:rPr>
              <w:t>Tiêu chuẩn 4. Phương pháp tiếp cận trong dạy và học</w:t>
            </w:r>
            <w:r w:rsidR="00F963DA">
              <w:rPr>
                <w:noProof/>
                <w:webHidden/>
              </w:rPr>
              <w:tab/>
            </w:r>
            <w:r w:rsidR="00F963DA">
              <w:rPr>
                <w:noProof/>
                <w:webHidden/>
              </w:rPr>
              <w:fldChar w:fldCharType="begin"/>
            </w:r>
            <w:r w:rsidR="00F963DA">
              <w:rPr>
                <w:noProof/>
                <w:webHidden/>
              </w:rPr>
              <w:instrText xml:space="preserve"> PAGEREF _Toc209636870 \h </w:instrText>
            </w:r>
            <w:r w:rsidR="00F963DA">
              <w:rPr>
                <w:noProof/>
                <w:webHidden/>
              </w:rPr>
            </w:r>
            <w:r w:rsidR="00F963DA">
              <w:rPr>
                <w:noProof/>
                <w:webHidden/>
              </w:rPr>
              <w:fldChar w:fldCharType="separate"/>
            </w:r>
            <w:r w:rsidR="00F963DA">
              <w:rPr>
                <w:noProof/>
                <w:webHidden/>
              </w:rPr>
              <w:t>73</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1"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_Toc209636871 \h </w:instrText>
            </w:r>
            <w:r w:rsidR="00F963DA">
              <w:rPr>
                <w:noProof/>
                <w:webHidden/>
              </w:rPr>
            </w:r>
            <w:r w:rsidR="00F963DA">
              <w:rPr>
                <w:noProof/>
                <w:webHidden/>
              </w:rPr>
              <w:fldChar w:fldCharType="separate"/>
            </w:r>
            <w:r w:rsidR="00F963DA">
              <w:rPr>
                <w:noProof/>
                <w:webHidden/>
              </w:rPr>
              <w:t>73</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2" w:history="1">
            <w:r w:rsidR="00F963DA" w:rsidRPr="007B16F1">
              <w:rPr>
                <w:rStyle w:val="Hyperlink"/>
                <w:noProof/>
              </w:rPr>
              <w:t>Tiêu chí 4.1. Triết lý giáo dục hoặc mục tiêu giáo dục được tuyên bố rõ ràng và được phổ biến tới các bên liên quan</w:t>
            </w:r>
            <w:r w:rsidR="00F963DA">
              <w:rPr>
                <w:noProof/>
                <w:webHidden/>
              </w:rPr>
              <w:tab/>
            </w:r>
            <w:r w:rsidR="00F963DA">
              <w:rPr>
                <w:noProof/>
                <w:webHidden/>
              </w:rPr>
              <w:fldChar w:fldCharType="begin"/>
            </w:r>
            <w:r w:rsidR="00F963DA">
              <w:rPr>
                <w:noProof/>
                <w:webHidden/>
              </w:rPr>
              <w:instrText xml:space="preserve"> PAGEREF _Toc209636872 \h </w:instrText>
            </w:r>
            <w:r w:rsidR="00F963DA">
              <w:rPr>
                <w:noProof/>
                <w:webHidden/>
              </w:rPr>
            </w:r>
            <w:r w:rsidR="00F963DA">
              <w:rPr>
                <w:noProof/>
                <w:webHidden/>
              </w:rPr>
              <w:fldChar w:fldCharType="separate"/>
            </w:r>
            <w:r w:rsidR="00F963DA">
              <w:rPr>
                <w:noProof/>
                <w:webHidden/>
              </w:rPr>
              <w:t>73</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3" w:history="1">
            <w:r w:rsidR="00F963DA" w:rsidRPr="007B16F1">
              <w:rPr>
                <w:rStyle w:val="Hyperlink"/>
                <w:noProof/>
              </w:rPr>
              <w:t>Tiêu chí 4.2. Các hoạt động dạy và học được thiết kế phù hợp để đạt được chuẩn đầu ra</w:t>
            </w:r>
            <w:r w:rsidR="00F963DA">
              <w:rPr>
                <w:noProof/>
                <w:webHidden/>
              </w:rPr>
              <w:tab/>
            </w:r>
            <w:r w:rsidR="00F963DA">
              <w:rPr>
                <w:noProof/>
                <w:webHidden/>
              </w:rPr>
              <w:fldChar w:fldCharType="begin"/>
            </w:r>
            <w:r w:rsidR="00F963DA">
              <w:rPr>
                <w:noProof/>
                <w:webHidden/>
              </w:rPr>
              <w:instrText xml:space="preserve"> PAGEREF _Toc209636873 \h </w:instrText>
            </w:r>
            <w:r w:rsidR="00F963DA">
              <w:rPr>
                <w:noProof/>
                <w:webHidden/>
              </w:rPr>
            </w:r>
            <w:r w:rsidR="00F963DA">
              <w:rPr>
                <w:noProof/>
                <w:webHidden/>
              </w:rPr>
              <w:fldChar w:fldCharType="separate"/>
            </w:r>
            <w:r w:rsidR="00F963DA">
              <w:rPr>
                <w:noProof/>
                <w:webHidden/>
              </w:rPr>
              <w:t>78</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4" w:history="1">
            <w:r w:rsidR="00F963DA" w:rsidRPr="007B16F1">
              <w:rPr>
                <w:rStyle w:val="Hyperlink"/>
                <w:noProof/>
              </w:rPr>
              <w:t>Tiêu chí 4.3. Các hoạt động dạy và học thúc đẩy việc rèn luyện các kỹ năng, nâng cao khả năng học tập suốt đời của NH</w:t>
            </w:r>
            <w:r w:rsidR="00F963DA">
              <w:rPr>
                <w:noProof/>
                <w:webHidden/>
              </w:rPr>
              <w:tab/>
            </w:r>
            <w:r w:rsidR="00F963DA">
              <w:rPr>
                <w:noProof/>
                <w:webHidden/>
              </w:rPr>
              <w:fldChar w:fldCharType="begin"/>
            </w:r>
            <w:r w:rsidR="00F963DA">
              <w:rPr>
                <w:noProof/>
                <w:webHidden/>
              </w:rPr>
              <w:instrText xml:space="preserve"> PAGEREF _Toc209636874 \h </w:instrText>
            </w:r>
            <w:r w:rsidR="00F963DA">
              <w:rPr>
                <w:noProof/>
                <w:webHidden/>
              </w:rPr>
            </w:r>
            <w:r w:rsidR="00F963DA">
              <w:rPr>
                <w:noProof/>
                <w:webHidden/>
              </w:rPr>
              <w:fldChar w:fldCharType="separate"/>
            </w:r>
            <w:r w:rsidR="00F963DA">
              <w:rPr>
                <w:noProof/>
                <w:webHidden/>
              </w:rPr>
              <w:t>85</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5" w:history="1">
            <w:r w:rsidR="00F963DA" w:rsidRPr="007B16F1">
              <w:rPr>
                <w:rStyle w:val="Hyperlink"/>
                <w:noProof/>
              </w:rPr>
              <w:t>Kết luận về Tiêu chuẩn 4:</w:t>
            </w:r>
            <w:r w:rsidR="00F963DA">
              <w:rPr>
                <w:noProof/>
                <w:webHidden/>
              </w:rPr>
              <w:tab/>
            </w:r>
            <w:r w:rsidR="00F963DA">
              <w:rPr>
                <w:noProof/>
                <w:webHidden/>
              </w:rPr>
              <w:fldChar w:fldCharType="begin"/>
            </w:r>
            <w:r w:rsidR="00F963DA">
              <w:rPr>
                <w:noProof/>
                <w:webHidden/>
              </w:rPr>
              <w:instrText xml:space="preserve"> PAGEREF _Toc209636875 \h </w:instrText>
            </w:r>
            <w:r w:rsidR="00F963DA">
              <w:rPr>
                <w:noProof/>
                <w:webHidden/>
              </w:rPr>
            </w:r>
            <w:r w:rsidR="00F963DA">
              <w:rPr>
                <w:noProof/>
                <w:webHidden/>
              </w:rPr>
              <w:fldChar w:fldCharType="separate"/>
            </w:r>
            <w:r w:rsidR="00F963DA">
              <w:rPr>
                <w:noProof/>
                <w:webHidden/>
              </w:rPr>
              <w:t>92</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6" w:history="1">
            <w:r w:rsidR="00F963DA" w:rsidRPr="007B16F1">
              <w:rPr>
                <w:rStyle w:val="Hyperlink"/>
                <w:noProof/>
              </w:rPr>
              <w:t>Tiêu chuẩn 5. Đánh giá kết quả học tập của người học</w:t>
            </w:r>
            <w:r w:rsidR="00F963DA">
              <w:rPr>
                <w:noProof/>
                <w:webHidden/>
              </w:rPr>
              <w:tab/>
            </w:r>
            <w:r w:rsidR="00F963DA">
              <w:rPr>
                <w:noProof/>
                <w:webHidden/>
              </w:rPr>
              <w:fldChar w:fldCharType="begin"/>
            </w:r>
            <w:r w:rsidR="00F963DA">
              <w:rPr>
                <w:noProof/>
                <w:webHidden/>
              </w:rPr>
              <w:instrText xml:space="preserve"> PAGEREF _Toc209636876 \h </w:instrText>
            </w:r>
            <w:r w:rsidR="00F963DA">
              <w:rPr>
                <w:noProof/>
                <w:webHidden/>
              </w:rPr>
            </w:r>
            <w:r w:rsidR="00F963DA">
              <w:rPr>
                <w:noProof/>
                <w:webHidden/>
              </w:rPr>
              <w:fldChar w:fldCharType="separate"/>
            </w:r>
            <w:r w:rsidR="00F963DA">
              <w:rPr>
                <w:noProof/>
                <w:webHidden/>
              </w:rPr>
              <w:t>93</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7"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_Toc209636877 \h </w:instrText>
            </w:r>
            <w:r w:rsidR="00F963DA">
              <w:rPr>
                <w:noProof/>
                <w:webHidden/>
              </w:rPr>
            </w:r>
            <w:r w:rsidR="00F963DA">
              <w:rPr>
                <w:noProof/>
                <w:webHidden/>
              </w:rPr>
              <w:fldChar w:fldCharType="separate"/>
            </w:r>
            <w:r w:rsidR="00F963DA">
              <w:rPr>
                <w:noProof/>
                <w:webHidden/>
              </w:rPr>
              <w:t>93</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8" w:history="1">
            <w:r w:rsidR="00F963DA" w:rsidRPr="007B16F1">
              <w:rPr>
                <w:rStyle w:val="Hyperlink"/>
                <w:noProof/>
              </w:rPr>
              <w:t>Tiêu chí 5.1. Việc đánh giá kết quả học tập của NH được thiết kế phù hợp với mức độ đạt được CĐR</w:t>
            </w:r>
            <w:r w:rsidR="00F963DA">
              <w:rPr>
                <w:noProof/>
                <w:webHidden/>
              </w:rPr>
              <w:tab/>
            </w:r>
            <w:r w:rsidR="00F963DA">
              <w:rPr>
                <w:noProof/>
                <w:webHidden/>
              </w:rPr>
              <w:fldChar w:fldCharType="begin"/>
            </w:r>
            <w:r w:rsidR="00F963DA">
              <w:rPr>
                <w:noProof/>
                <w:webHidden/>
              </w:rPr>
              <w:instrText xml:space="preserve"> PAGEREF _Toc209636878 \h </w:instrText>
            </w:r>
            <w:r w:rsidR="00F963DA">
              <w:rPr>
                <w:noProof/>
                <w:webHidden/>
              </w:rPr>
            </w:r>
            <w:r w:rsidR="00F963DA">
              <w:rPr>
                <w:noProof/>
                <w:webHidden/>
              </w:rPr>
              <w:fldChar w:fldCharType="separate"/>
            </w:r>
            <w:r w:rsidR="00F963DA">
              <w:rPr>
                <w:noProof/>
                <w:webHidden/>
              </w:rPr>
              <w:t>93</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79" w:history="1">
            <w:r w:rsidR="00F963DA" w:rsidRPr="007B16F1">
              <w:rPr>
                <w:rStyle w:val="Hyperlink"/>
                <w:noProof/>
              </w:rPr>
              <w:t>Tiêu chí 5.2. Các quy định về đánh giá kết quả học tập của NH (bao gồm thời gian, phương pháp, tiêu chí, trọng số, cơ chế phản hồi và nội dung liên quan) rõ ràng và được thông báo công khai tới NH</w:t>
            </w:r>
            <w:r w:rsidR="00F963DA">
              <w:rPr>
                <w:noProof/>
                <w:webHidden/>
              </w:rPr>
              <w:tab/>
            </w:r>
            <w:r w:rsidR="00F963DA">
              <w:rPr>
                <w:noProof/>
                <w:webHidden/>
              </w:rPr>
              <w:fldChar w:fldCharType="begin"/>
            </w:r>
            <w:r w:rsidR="00F963DA">
              <w:rPr>
                <w:noProof/>
                <w:webHidden/>
              </w:rPr>
              <w:instrText xml:space="preserve"> PAGEREF _Toc209636879 \h </w:instrText>
            </w:r>
            <w:r w:rsidR="00F963DA">
              <w:rPr>
                <w:noProof/>
                <w:webHidden/>
              </w:rPr>
            </w:r>
            <w:r w:rsidR="00F963DA">
              <w:rPr>
                <w:noProof/>
                <w:webHidden/>
              </w:rPr>
              <w:fldChar w:fldCharType="separate"/>
            </w:r>
            <w:r w:rsidR="00F963DA">
              <w:rPr>
                <w:noProof/>
                <w:webHidden/>
              </w:rPr>
              <w:t>100</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0" w:history="1">
            <w:r w:rsidR="00F963DA" w:rsidRPr="007B16F1">
              <w:rPr>
                <w:rStyle w:val="Hyperlink"/>
                <w:noProof/>
              </w:rPr>
              <w:t>Tiêu chí 5.3. Phương pháp đánh giá kết quả học tập đa dạng, đảm bảo độ giá trị, độ tin cậy và sự công bằng</w:t>
            </w:r>
            <w:r w:rsidR="00F963DA">
              <w:rPr>
                <w:noProof/>
                <w:webHidden/>
              </w:rPr>
              <w:tab/>
            </w:r>
            <w:r w:rsidR="00F963DA">
              <w:rPr>
                <w:noProof/>
                <w:webHidden/>
              </w:rPr>
              <w:fldChar w:fldCharType="begin"/>
            </w:r>
            <w:r w:rsidR="00F963DA">
              <w:rPr>
                <w:noProof/>
                <w:webHidden/>
              </w:rPr>
              <w:instrText xml:space="preserve"> PAGEREF _Toc209636880 \h </w:instrText>
            </w:r>
            <w:r w:rsidR="00F963DA">
              <w:rPr>
                <w:noProof/>
                <w:webHidden/>
              </w:rPr>
            </w:r>
            <w:r w:rsidR="00F963DA">
              <w:rPr>
                <w:noProof/>
                <w:webHidden/>
              </w:rPr>
              <w:fldChar w:fldCharType="separate"/>
            </w:r>
            <w:r w:rsidR="00F963DA">
              <w:rPr>
                <w:noProof/>
                <w:webHidden/>
              </w:rPr>
              <w:t>107</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1" w:history="1">
            <w:r w:rsidR="00F963DA" w:rsidRPr="007B16F1">
              <w:rPr>
                <w:rStyle w:val="Hyperlink"/>
                <w:noProof/>
              </w:rPr>
              <w:t>Tiêu chí 5.4. Kết quả đánh giá được phản hồi kịp thời để NH cải thiện việc học tập</w:t>
            </w:r>
            <w:r w:rsidR="00F963DA">
              <w:rPr>
                <w:noProof/>
                <w:webHidden/>
              </w:rPr>
              <w:tab/>
            </w:r>
            <w:r w:rsidR="00F963DA">
              <w:rPr>
                <w:noProof/>
                <w:webHidden/>
              </w:rPr>
              <w:fldChar w:fldCharType="begin"/>
            </w:r>
            <w:r w:rsidR="00F963DA">
              <w:rPr>
                <w:noProof/>
                <w:webHidden/>
              </w:rPr>
              <w:instrText xml:space="preserve"> PAGEREF _Toc209636881 \h </w:instrText>
            </w:r>
            <w:r w:rsidR="00F963DA">
              <w:rPr>
                <w:noProof/>
                <w:webHidden/>
              </w:rPr>
            </w:r>
            <w:r w:rsidR="00F963DA">
              <w:rPr>
                <w:noProof/>
                <w:webHidden/>
              </w:rPr>
              <w:fldChar w:fldCharType="separate"/>
            </w:r>
            <w:r w:rsidR="00F963DA">
              <w:rPr>
                <w:noProof/>
                <w:webHidden/>
              </w:rPr>
              <w:t>113</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2" w:history="1">
            <w:r w:rsidR="00F963DA" w:rsidRPr="007B16F1">
              <w:rPr>
                <w:rStyle w:val="Hyperlink"/>
                <w:noProof/>
              </w:rPr>
              <w:t>Kết luận về Tiêu chuẩn 5:</w:t>
            </w:r>
            <w:r w:rsidR="00F963DA">
              <w:rPr>
                <w:noProof/>
                <w:webHidden/>
              </w:rPr>
              <w:tab/>
            </w:r>
            <w:r w:rsidR="00F963DA">
              <w:rPr>
                <w:noProof/>
                <w:webHidden/>
              </w:rPr>
              <w:fldChar w:fldCharType="begin"/>
            </w:r>
            <w:r w:rsidR="00F963DA">
              <w:rPr>
                <w:noProof/>
                <w:webHidden/>
              </w:rPr>
              <w:instrText xml:space="preserve"> PAGEREF _Toc209636882 \h </w:instrText>
            </w:r>
            <w:r w:rsidR="00F963DA">
              <w:rPr>
                <w:noProof/>
                <w:webHidden/>
              </w:rPr>
            </w:r>
            <w:r w:rsidR="00F963DA">
              <w:rPr>
                <w:noProof/>
                <w:webHidden/>
              </w:rPr>
              <w:fldChar w:fldCharType="separate"/>
            </w:r>
            <w:r w:rsidR="00F963DA">
              <w:rPr>
                <w:noProof/>
                <w:webHidden/>
              </w:rPr>
              <w:t>122</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3" w:history="1">
            <w:r w:rsidR="00F963DA" w:rsidRPr="007B16F1">
              <w:rPr>
                <w:rStyle w:val="Hyperlink"/>
                <w:noProof/>
              </w:rPr>
              <w:t>Tiêu chuẩn 6. Đội ngũ GV, nghiên cứu viên</w:t>
            </w:r>
            <w:r w:rsidR="00F963DA">
              <w:rPr>
                <w:noProof/>
                <w:webHidden/>
              </w:rPr>
              <w:tab/>
            </w:r>
            <w:r w:rsidR="00F963DA">
              <w:rPr>
                <w:noProof/>
                <w:webHidden/>
              </w:rPr>
              <w:fldChar w:fldCharType="begin"/>
            </w:r>
            <w:r w:rsidR="00F963DA">
              <w:rPr>
                <w:noProof/>
                <w:webHidden/>
              </w:rPr>
              <w:instrText xml:space="preserve"> PAGEREF _Toc209636883 \h </w:instrText>
            </w:r>
            <w:r w:rsidR="00F963DA">
              <w:rPr>
                <w:noProof/>
                <w:webHidden/>
              </w:rPr>
            </w:r>
            <w:r w:rsidR="00F963DA">
              <w:rPr>
                <w:noProof/>
                <w:webHidden/>
              </w:rPr>
              <w:fldChar w:fldCharType="separate"/>
            </w:r>
            <w:r w:rsidR="00F963DA">
              <w:rPr>
                <w:noProof/>
                <w:webHidden/>
              </w:rPr>
              <w:t>123</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4"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_Toc209636884 \h </w:instrText>
            </w:r>
            <w:r w:rsidR="00F963DA">
              <w:rPr>
                <w:noProof/>
                <w:webHidden/>
              </w:rPr>
            </w:r>
            <w:r w:rsidR="00F963DA">
              <w:rPr>
                <w:noProof/>
                <w:webHidden/>
              </w:rPr>
              <w:fldChar w:fldCharType="separate"/>
            </w:r>
            <w:r w:rsidR="00F963DA">
              <w:rPr>
                <w:noProof/>
                <w:webHidden/>
              </w:rPr>
              <w:t>123</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5" w:history="1">
            <w:r w:rsidR="00F963DA" w:rsidRPr="007B16F1">
              <w:rPr>
                <w:rStyle w:val="Hyperlink"/>
                <w:noProof/>
              </w:rPr>
              <w:t>Tiêu chí 6.1: Việc quy hoạch đội ngũ GV (bao gồm việc thu hút, tiếp nhận, bổ nhiệm, bố trí, chấm dứt hợp đồng và cho nghỉ hưu) được thực hiện đáp ứng yêu cầu đào tạo, NCKH và các hoạt động phục vụ cộng đồng</w:t>
            </w:r>
            <w:r w:rsidR="00F963DA">
              <w:rPr>
                <w:noProof/>
                <w:webHidden/>
              </w:rPr>
              <w:tab/>
            </w:r>
            <w:r w:rsidR="00F963DA">
              <w:rPr>
                <w:noProof/>
                <w:webHidden/>
              </w:rPr>
              <w:fldChar w:fldCharType="begin"/>
            </w:r>
            <w:r w:rsidR="00F963DA">
              <w:rPr>
                <w:noProof/>
                <w:webHidden/>
              </w:rPr>
              <w:instrText xml:space="preserve"> PAGEREF _Toc209636885 \h </w:instrText>
            </w:r>
            <w:r w:rsidR="00F963DA">
              <w:rPr>
                <w:noProof/>
                <w:webHidden/>
              </w:rPr>
            </w:r>
            <w:r w:rsidR="00F963DA">
              <w:rPr>
                <w:noProof/>
                <w:webHidden/>
              </w:rPr>
              <w:fldChar w:fldCharType="separate"/>
            </w:r>
            <w:r w:rsidR="00F963DA">
              <w:rPr>
                <w:noProof/>
                <w:webHidden/>
              </w:rPr>
              <w:t>124</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6" w:history="1">
            <w:r w:rsidR="00F963DA" w:rsidRPr="007B16F1">
              <w:rPr>
                <w:rStyle w:val="Hyperlink"/>
                <w:noProof/>
              </w:rPr>
              <w:t>Tiêu chí 6.2. Tỷ lệ GV/NH và khối lượng công việc của đội ngũ GV được đo lường, giám sát làm căn cứ cải tiến chất lượng hoạt động đào tạo, NCKH phục vụ cộng đồng</w:t>
            </w:r>
            <w:r w:rsidR="00F963DA">
              <w:rPr>
                <w:noProof/>
                <w:webHidden/>
              </w:rPr>
              <w:tab/>
            </w:r>
            <w:r w:rsidR="00F963DA">
              <w:rPr>
                <w:noProof/>
                <w:webHidden/>
              </w:rPr>
              <w:fldChar w:fldCharType="begin"/>
            </w:r>
            <w:r w:rsidR="00F963DA">
              <w:rPr>
                <w:noProof/>
                <w:webHidden/>
              </w:rPr>
              <w:instrText xml:space="preserve"> PAGEREF _Toc209636886 \h </w:instrText>
            </w:r>
            <w:r w:rsidR="00F963DA">
              <w:rPr>
                <w:noProof/>
                <w:webHidden/>
              </w:rPr>
            </w:r>
            <w:r w:rsidR="00F963DA">
              <w:rPr>
                <w:noProof/>
                <w:webHidden/>
              </w:rPr>
              <w:fldChar w:fldCharType="separate"/>
            </w:r>
            <w:r w:rsidR="00F963DA">
              <w:rPr>
                <w:noProof/>
                <w:webHidden/>
              </w:rPr>
              <w:t>128</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7" w:history="1">
            <w:r w:rsidR="00F963DA" w:rsidRPr="007B16F1">
              <w:rPr>
                <w:rStyle w:val="Hyperlink"/>
                <w:noProof/>
              </w:rPr>
              <w:t>Tiêu chí 6.3. Các tiêu chí tuyển dụng và lựa chọn GV (bao gồm cả đạo đức và năng lực học thuật) để bổ nhiệm, điều chuyển được xác định và phổ biến công khai</w:t>
            </w:r>
            <w:r w:rsidR="00F963DA">
              <w:rPr>
                <w:noProof/>
                <w:webHidden/>
              </w:rPr>
              <w:tab/>
            </w:r>
            <w:r w:rsidR="00F963DA">
              <w:rPr>
                <w:noProof/>
                <w:webHidden/>
              </w:rPr>
              <w:fldChar w:fldCharType="begin"/>
            </w:r>
            <w:r w:rsidR="00F963DA">
              <w:rPr>
                <w:noProof/>
                <w:webHidden/>
              </w:rPr>
              <w:instrText xml:space="preserve"> PAGEREF _Toc209636887 \h </w:instrText>
            </w:r>
            <w:r w:rsidR="00F963DA">
              <w:rPr>
                <w:noProof/>
                <w:webHidden/>
              </w:rPr>
            </w:r>
            <w:r w:rsidR="00F963DA">
              <w:rPr>
                <w:noProof/>
                <w:webHidden/>
              </w:rPr>
              <w:fldChar w:fldCharType="separate"/>
            </w:r>
            <w:r w:rsidR="00F963DA">
              <w:rPr>
                <w:noProof/>
                <w:webHidden/>
              </w:rPr>
              <w:t>133</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8" w:history="1">
            <w:r w:rsidR="00F963DA" w:rsidRPr="007B16F1">
              <w:rPr>
                <w:rStyle w:val="Hyperlink"/>
                <w:noProof/>
              </w:rPr>
              <w:t>Tiêu chí 6.4. Năng lực của đội ngũ GV được xác định và được đánh giá</w:t>
            </w:r>
            <w:r w:rsidR="00F963DA">
              <w:rPr>
                <w:noProof/>
                <w:webHidden/>
              </w:rPr>
              <w:tab/>
            </w:r>
            <w:r w:rsidR="00F963DA">
              <w:rPr>
                <w:noProof/>
                <w:webHidden/>
              </w:rPr>
              <w:fldChar w:fldCharType="begin"/>
            </w:r>
            <w:r w:rsidR="00F963DA">
              <w:rPr>
                <w:noProof/>
                <w:webHidden/>
              </w:rPr>
              <w:instrText xml:space="preserve"> PAGEREF _Toc209636888 \h </w:instrText>
            </w:r>
            <w:r w:rsidR="00F963DA">
              <w:rPr>
                <w:noProof/>
                <w:webHidden/>
              </w:rPr>
            </w:r>
            <w:r w:rsidR="00F963DA">
              <w:rPr>
                <w:noProof/>
                <w:webHidden/>
              </w:rPr>
              <w:fldChar w:fldCharType="separate"/>
            </w:r>
            <w:r w:rsidR="00F963DA">
              <w:rPr>
                <w:noProof/>
                <w:webHidden/>
              </w:rPr>
              <w:t>136</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89" w:history="1">
            <w:r w:rsidR="00F963DA" w:rsidRPr="007B16F1">
              <w:rPr>
                <w:rStyle w:val="Hyperlink"/>
                <w:noProof/>
              </w:rPr>
              <w:t>Tiêu chí 6.5. Nhu cầu về đào tạo và phát triển chuyên môn của đội ngũ GV, nghiên cứu viên được xác định và có các hoạt động triển khai để đáp ứng nhu cầu đó</w:t>
            </w:r>
            <w:r w:rsidR="00F963DA">
              <w:rPr>
                <w:noProof/>
                <w:webHidden/>
              </w:rPr>
              <w:tab/>
            </w:r>
            <w:r w:rsidR="00F963DA">
              <w:rPr>
                <w:noProof/>
                <w:webHidden/>
              </w:rPr>
              <w:fldChar w:fldCharType="begin"/>
            </w:r>
            <w:r w:rsidR="00F963DA">
              <w:rPr>
                <w:noProof/>
                <w:webHidden/>
              </w:rPr>
              <w:instrText xml:space="preserve"> PAGEREF _Toc209636889 \h </w:instrText>
            </w:r>
            <w:r w:rsidR="00F963DA">
              <w:rPr>
                <w:noProof/>
                <w:webHidden/>
              </w:rPr>
            </w:r>
            <w:r w:rsidR="00F963DA">
              <w:rPr>
                <w:noProof/>
                <w:webHidden/>
              </w:rPr>
              <w:fldChar w:fldCharType="separate"/>
            </w:r>
            <w:r w:rsidR="00F963DA">
              <w:rPr>
                <w:noProof/>
                <w:webHidden/>
              </w:rPr>
              <w:t>140</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0" w:history="1">
            <w:r w:rsidR="00F963DA" w:rsidRPr="007B16F1">
              <w:rPr>
                <w:rStyle w:val="Hyperlink"/>
                <w:noProof/>
              </w:rPr>
              <w:t>Tiêu chí 6.6. Việc quản trị theo kết quả công việc của GV, nghiên cứu viên (gồm cả khen thưởng và công nhận) được triển khai để tạo động lực và hỗ trợ cho đào tạo, NCKH và các hoạt động phục vụ cộng đồng</w:t>
            </w:r>
            <w:r w:rsidR="00F963DA">
              <w:rPr>
                <w:noProof/>
                <w:webHidden/>
              </w:rPr>
              <w:tab/>
            </w:r>
            <w:r w:rsidR="00F963DA">
              <w:rPr>
                <w:noProof/>
                <w:webHidden/>
              </w:rPr>
              <w:fldChar w:fldCharType="begin"/>
            </w:r>
            <w:r w:rsidR="00F963DA">
              <w:rPr>
                <w:noProof/>
                <w:webHidden/>
              </w:rPr>
              <w:instrText xml:space="preserve"> PAGEREF _Toc209636890 \h </w:instrText>
            </w:r>
            <w:r w:rsidR="00F963DA">
              <w:rPr>
                <w:noProof/>
                <w:webHidden/>
              </w:rPr>
            </w:r>
            <w:r w:rsidR="00F963DA">
              <w:rPr>
                <w:noProof/>
                <w:webHidden/>
              </w:rPr>
              <w:fldChar w:fldCharType="separate"/>
            </w:r>
            <w:r w:rsidR="00F963DA">
              <w:rPr>
                <w:noProof/>
                <w:webHidden/>
              </w:rPr>
              <w:t>146</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1" w:history="1">
            <w:r w:rsidR="00F963DA" w:rsidRPr="007B16F1">
              <w:rPr>
                <w:rStyle w:val="Hyperlink"/>
                <w:noProof/>
              </w:rPr>
              <w:t>Tiêu chí 6.7. Các loại hình và số lượng các hoạt động nghiên cứu của GV được xác lập, giám sát và đối sánh để cải tiến chất lượng</w:t>
            </w:r>
            <w:r w:rsidR="00F963DA">
              <w:rPr>
                <w:noProof/>
                <w:webHidden/>
              </w:rPr>
              <w:tab/>
            </w:r>
            <w:r w:rsidR="00F963DA">
              <w:rPr>
                <w:noProof/>
                <w:webHidden/>
              </w:rPr>
              <w:fldChar w:fldCharType="begin"/>
            </w:r>
            <w:r w:rsidR="00F963DA">
              <w:rPr>
                <w:noProof/>
                <w:webHidden/>
              </w:rPr>
              <w:instrText xml:space="preserve"> PAGEREF _Toc209636891 \h </w:instrText>
            </w:r>
            <w:r w:rsidR="00F963DA">
              <w:rPr>
                <w:noProof/>
                <w:webHidden/>
              </w:rPr>
            </w:r>
            <w:r w:rsidR="00F963DA">
              <w:rPr>
                <w:noProof/>
                <w:webHidden/>
              </w:rPr>
              <w:fldChar w:fldCharType="separate"/>
            </w:r>
            <w:r w:rsidR="00F963DA">
              <w:rPr>
                <w:noProof/>
                <w:webHidden/>
              </w:rPr>
              <w:t>150</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2" w:history="1">
            <w:r w:rsidR="00F963DA" w:rsidRPr="007B16F1">
              <w:rPr>
                <w:rStyle w:val="Hyperlink"/>
                <w:noProof/>
              </w:rPr>
              <w:t>Kết luận về Tiêu chuẩn 6:</w:t>
            </w:r>
            <w:r w:rsidR="00F963DA">
              <w:rPr>
                <w:noProof/>
                <w:webHidden/>
              </w:rPr>
              <w:tab/>
            </w:r>
            <w:r w:rsidR="00F963DA">
              <w:rPr>
                <w:noProof/>
                <w:webHidden/>
              </w:rPr>
              <w:fldChar w:fldCharType="begin"/>
            </w:r>
            <w:r w:rsidR="00F963DA">
              <w:rPr>
                <w:noProof/>
                <w:webHidden/>
              </w:rPr>
              <w:instrText xml:space="preserve"> PAGEREF _Toc209636892 \h </w:instrText>
            </w:r>
            <w:r w:rsidR="00F963DA">
              <w:rPr>
                <w:noProof/>
                <w:webHidden/>
              </w:rPr>
            </w:r>
            <w:r w:rsidR="00F963DA">
              <w:rPr>
                <w:noProof/>
                <w:webHidden/>
              </w:rPr>
              <w:fldChar w:fldCharType="separate"/>
            </w:r>
            <w:r w:rsidR="00F963DA">
              <w:rPr>
                <w:noProof/>
                <w:webHidden/>
              </w:rPr>
              <w:t>154</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3" w:history="1">
            <w:r w:rsidR="00F963DA" w:rsidRPr="007B16F1">
              <w:rPr>
                <w:rStyle w:val="Hyperlink"/>
                <w:noProof/>
              </w:rPr>
              <w:t>Tiêu chuẩn 7. Đội ngũ nhân viên</w:t>
            </w:r>
            <w:r w:rsidR="00F963DA">
              <w:rPr>
                <w:noProof/>
                <w:webHidden/>
              </w:rPr>
              <w:tab/>
            </w:r>
            <w:r w:rsidR="00F963DA">
              <w:rPr>
                <w:noProof/>
                <w:webHidden/>
              </w:rPr>
              <w:fldChar w:fldCharType="begin"/>
            </w:r>
            <w:r w:rsidR="00F963DA">
              <w:rPr>
                <w:noProof/>
                <w:webHidden/>
              </w:rPr>
              <w:instrText xml:space="preserve"> PAGEREF _Toc209636893 \h </w:instrText>
            </w:r>
            <w:r w:rsidR="00F963DA">
              <w:rPr>
                <w:noProof/>
                <w:webHidden/>
              </w:rPr>
            </w:r>
            <w:r w:rsidR="00F963DA">
              <w:rPr>
                <w:noProof/>
                <w:webHidden/>
              </w:rPr>
              <w:fldChar w:fldCharType="separate"/>
            </w:r>
            <w:r w:rsidR="00F963DA">
              <w:rPr>
                <w:noProof/>
                <w:webHidden/>
              </w:rPr>
              <w:t>155</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4"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_Toc209636894 \h </w:instrText>
            </w:r>
            <w:r w:rsidR="00F963DA">
              <w:rPr>
                <w:noProof/>
                <w:webHidden/>
              </w:rPr>
            </w:r>
            <w:r w:rsidR="00F963DA">
              <w:rPr>
                <w:noProof/>
                <w:webHidden/>
              </w:rPr>
              <w:fldChar w:fldCharType="separate"/>
            </w:r>
            <w:r w:rsidR="00F963DA">
              <w:rPr>
                <w:noProof/>
                <w:webHidden/>
              </w:rPr>
              <w:t>155</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5" w:history="1">
            <w:r w:rsidR="00F963DA" w:rsidRPr="007B16F1">
              <w:rPr>
                <w:rStyle w:val="Hyperlink"/>
                <w:noProof/>
              </w:rPr>
              <w:t>Tiêu chí 7.1. Việc quy hoạch đội ngũ nhân viên (làm việc tại thư viện, PTN, hệ thống công nghệ thông tin và các dịch vụ hỗ trợ khác) được thực hiện đáp ứng nhu cầu về đào tạo, NCKH và các hoạt động phục vụ cộng đồng</w:t>
            </w:r>
            <w:r w:rsidR="00F963DA">
              <w:rPr>
                <w:noProof/>
                <w:webHidden/>
              </w:rPr>
              <w:tab/>
            </w:r>
            <w:r w:rsidR="00F963DA">
              <w:rPr>
                <w:noProof/>
                <w:webHidden/>
              </w:rPr>
              <w:fldChar w:fldCharType="begin"/>
            </w:r>
            <w:r w:rsidR="00F963DA">
              <w:rPr>
                <w:noProof/>
                <w:webHidden/>
              </w:rPr>
              <w:instrText xml:space="preserve"> PAGEREF _Toc209636895 \h </w:instrText>
            </w:r>
            <w:r w:rsidR="00F963DA">
              <w:rPr>
                <w:noProof/>
                <w:webHidden/>
              </w:rPr>
            </w:r>
            <w:r w:rsidR="00F963DA">
              <w:rPr>
                <w:noProof/>
                <w:webHidden/>
              </w:rPr>
              <w:fldChar w:fldCharType="separate"/>
            </w:r>
            <w:r w:rsidR="00F963DA">
              <w:rPr>
                <w:noProof/>
                <w:webHidden/>
              </w:rPr>
              <w:t>156</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6" w:history="1">
            <w:r w:rsidR="00F963DA" w:rsidRPr="007B16F1">
              <w:rPr>
                <w:rStyle w:val="Hyperlink"/>
                <w:noProof/>
              </w:rPr>
              <w:t>Tiêu chí 7.2. Các tiêu chí tuyển dụng và lựa chọn nhân viên để bổ nhiệm, điều chuyển được xác định và phổ biến công khai</w:t>
            </w:r>
            <w:r w:rsidR="00F963DA">
              <w:rPr>
                <w:noProof/>
                <w:webHidden/>
              </w:rPr>
              <w:tab/>
            </w:r>
            <w:r w:rsidR="00F963DA">
              <w:rPr>
                <w:noProof/>
                <w:webHidden/>
              </w:rPr>
              <w:fldChar w:fldCharType="begin"/>
            </w:r>
            <w:r w:rsidR="00F963DA">
              <w:rPr>
                <w:noProof/>
                <w:webHidden/>
              </w:rPr>
              <w:instrText xml:space="preserve"> PAGEREF _Toc209636896 \h </w:instrText>
            </w:r>
            <w:r w:rsidR="00F963DA">
              <w:rPr>
                <w:noProof/>
                <w:webHidden/>
              </w:rPr>
            </w:r>
            <w:r w:rsidR="00F963DA">
              <w:rPr>
                <w:noProof/>
                <w:webHidden/>
              </w:rPr>
              <w:fldChar w:fldCharType="separate"/>
            </w:r>
            <w:r w:rsidR="00F963DA">
              <w:rPr>
                <w:noProof/>
                <w:webHidden/>
              </w:rPr>
              <w:t>161</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7" w:history="1">
            <w:r w:rsidR="00F963DA" w:rsidRPr="007B16F1">
              <w:rPr>
                <w:rStyle w:val="Hyperlink"/>
                <w:noProof/>
              </w:rPr>
              <w:t>Tiêu chí: 7.3. Năng lực của đội ngũ nhân viên được xác định và được đánh giá</w:t>
            </w:r>
            <w:r w:rsidR="00F963DA">
              <w:rPr>
                <w:noProof/>
                <w:webHidden/>
              </w:rPr>
              <w:tab/>
            </w:r>
            <w:r w:rsidR="00F963DA">
              <w:rPr>
                <w:noProof/>
                <w:webHidden/>
              </w:rPr>
              <w:fldChar w:fldCharType="begin"/>
            </w:r>
            <w:r w:rsidR="00F963DA">
              <w:rPr>
                <w:noProof/>
                <w:webHidden/>
              </w:rPr>
              <w:instrText xml:space="preserve"> PAGEREF _Toc209636897 \h </w:instrText>
            </w:r>
            <w:r w:rsidR="00F963DA">
              <w:rPr>
                <w:noProof/>
                <w:webHidden/>
              </w:rPr>
            </w:r>
            <w:r w:rsidR="00F963DA">
              <w:rPr>
                <w:noProof/>
                <w:webHidden/>
              </w:rPr>
              <w:fldChar w:fldCharType="separate"/>
            </w:r>
            <w:r w:rsidR="00F963DA">
              <w:rPr>
                <w:noProof/>
                <w:webHidden/>
              </w:rPr>
              <w:t>165</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8" w:history="1">
            <w:r w:rsidR="00F963DA" w:rsidRPr="007B16F1">
              <w:rPr>
                <w:rStyle w:val="Hyperlink"/>
                <w:noProof/>
              </w:rPr>
              <w:t>Tiêu chí: 7.4. Nhu cầu về đào tạo và phát triển chuyên môn, nghiệp vụ của nhân viên được xác định và có các hoạt động triển khai để đáp ứng nhu cầu đó</w:t>
            </w:r>
            <w:r w:rsidR="00F963DA">
              <w:rPr>
                <w:noProof/>
                <w:webHidden/>
              </w:rPr>
              <w:tab/>
            </w:r>
            <w:r w:rsidR="00F963DA">
              <w:rPr>
                <w:noProof/>
                <w:webHidden/>
              </w:rPr>
              <w:fldChar w:fldCharType="begin"/>
            </w:r>
            <w:r w:rsidR="00F963DA">
              <w:rPr>
                <w:noProof/>
                <w:webHidden/>
              </w:rPr>
              <w:instrText xml:space="preserve"> PAGEREF _Toc209636898 \h </w:instrText>
            </w:r>
            <w:r w:rsidR="00F963DA">
              <w:rPr>
                <w:noProof/>
                <w:webHidden/>
              </w:rPr>
            </w:r>
            <w:r w:rsidR="00F963DA">
              <w:rPr>
                <w:noProof/>
                <w:webHidden/>
              </w:rPr>
              <w:fldChar w:fldCharType="separate"/>
            </w:r>
            <w:r w:rsidR="00F963DA">
              <w:rPr>
                <w:noProof/>
                <w:webHidden/>
              </w:rPr>
              <w:t>169</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899" w:history="1">
            <w:r w:rsidR="00F963DA" w:rsidRPr="007B16F1">
              <w:rPr>
                <w:rStyle w:val="Hyperlink"/>
                <w:noProof/>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00F963DA">
              <w:rPr>
                <w:noProof/>
                <w:webHidden/>
              </w:rPr>
              <w:tab/>
            </w:r>
            <w:r w:rsidR="00F963DA">
              <w:rPr>
                <w:noProof/>
                <w:webHidden/>
              </w:rPr>
              <w:fldChar w:fldCharType="begin"/>
            </w:r>
            <w:r w:rsidR="00F963DA">
              <w:rPr>
                <w:noProof/>
                <w:webHidden/>
              </w:rPr>
              <w:instrText xml:space="preserve"> PAGEREF _Toc209636899 \h </w:instrText>
            </w:r>
            <w:r w:rsidR="00F963DA">
              <w:rPr>
                <w:noProof/>
                <w:webHidden/>
              </w:rPr>
            </w:r>
            <w:r w:rsidR="00F963DA">
              <w:rPr>
                <w:noProof/>
                <w:webHidden/>
              </w:rPr>
              <w:fldChar w:fldCharType="separate"/>
            </w:r>
            <w:r w:rsidR="00F963DA">
              <w:rPr>
                <w:noProof/>
                <w:webHidden/>
              </w:rPr>
              <w:t>173</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0" w:history="1">
            <w:r w:rsidR="00F963DA" w:rsidRPr="007B16F1">
              <w:rPr>
                <w:rStyle w:val="Hyperlink"/>
                <w:noProof/>
              </w:rPr>
              <w:t>Kết luận về Tiêu chuẩn 7:</w:t>
            </w:r>
            <w:r w:rsidR="00F963DA">
              <w:rPr>
                <w:noProof/>
                <w:webHidden/>
              </w:rPr>
              <w:tab/>
            </w:r>
            <w:r w:rsidR="00F963DA">
              <w:rPr>
                <w:noProof/>
                <w:webHidden/>
              </w:rPr>
              <w:fldChar w:fldCharType="begin"/>
            </w:r>
            <w:r w:rsidR="00F963DA">
              <w:rPr>
                <w:noProof/>
                <w:webHidden/>
              </w:rPr>
              <w:instrText xml:space="preserve"> PAGEREF _Toc209636900 \h </w:instrText>
            </w:r>
            <w:r w:rsidR="00F963DA">
              <w:rPr>
                <w:noProof/>
                <w:webHidden/>
              </w:rPr>
            </w:r>
            <w:r w:rsidR="00F963DA">
              <w:rPr>
                <w:noProof/>
                <w:webHidden/>
              </w:rPr>
              <w:fldChar w:fldCharType="separate"/>
            </w:r>
            <w:r w:rsidR="00F963DA">
              <w:rPr>
                <w:noProof/>
                <w:webHidden/>
              </w:rPr>
              <w:t>178</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1" w:history="1">
            <w:r w:rsidR="00F963DA" w:rsidRPr="007B16F1">
              <w:rPr>
                <w:rStyle w:val="Hyperlink"/>
                <w:noProof/>
              </w:rPr>
              <w:t>Tiêu chuẩn 8. Người học và hoạt động hỗ trợ người học</w:t>
            </w:r>
            <w:r w:rsidR="00F963DA">
              <w:rPr>
                <w:noProof/>
                <w:webHidden/>
              </w:rPr>
              <w:tab/>
            </w:r>
            <w:r w:rsidR="00F963DA">
              <w:rPr>
                <w:noProof/>
                <w:webHidden/>
              </w:rPr>
              <w:fldChar w:fldCharType="begin"/>
            </w:r>
            <w:r w:rsidR="00F963DA">
              <w:rPr>
                <w:noProof/>
                <w:webHidden/>
              </w:rPr>
              <w:instrText xml:space="preserve"> PAGEREF _Toc209636901 \h </w:instrText>
            </w:r>
            <w:r w:rsidR="00F963DA">
              <w:rPr>
                <w:noProof/>
                <w:webHidden/>
              </w:rPr>
            </w:r>
            <w:r w:rsidR="00F963DA">
              <w:rPr>
                <w:noProof/>
                <w:webHidden/>
              </w:rPr>
              <w:fldChar w:fldCharType="separate"/>
            </w:r>
            <w:r w:rsidR="00F963DA">
              <w:rPr>
                <w:noProof/>
                <w:webHidden/>
              </w:rPr>
              <w:t>179</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2"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_Toc209636902 \h </w:instrText>
            </w:r>
            <w:r w:rsidR="00F963DA">
              <w:rPr>
                <w:noProof/>
                <w:webHidden/>
              </w:rPr>
            </w:r>
            <w:r w:rsidR="00F963DA">
              <w:rPr>
                <w:noProof/>
                <w:webHidden/>
              </w:rPr>
              <w:fldChar w:fldCharType="separate"/>
            </w:r>
            <w:r w:rsidR="00F963DA">
              <w:rPr>
                <w:noProof/>
                <w:webHidden/>
              </w:rPr>
              <w:t>179</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3" w:history="1">
            <w:r w:rsidR="00F963DA" w:rsidRPr="007B16F1">
              <w:rPr>
                <w:rStyle w:val="Hyperlink"/>
                <w:noProof/>
              </w:rPr>
              <w:t>Tiêu chí 8.1. Chính sách tuyển sinh được xác định rõ ràng, công bố công khai và cập nhật</w:t>
            </w:r>
            <w:r w:rsidR="00F963DA">
              <w:rPr>
                <w:noProof/>
                <w:webHidden/>
              </w:rPr>
              <w:tab/>
            </w:r>
            <w:r w:rsidR="00F963DA">
              <w:rPr>
                <w:noProof/>
                <w:webHidden/>
              </w:rPr>
              <w:fldChar w:fldCharType="begin"/>
            </w:r>
            <w:r w:rsidR="00F963DA">
              <w:rPr>
                <w:noProof/>
                <w:webHidden/>
              </w:rPr>
              <w:instrText xml:space="preserve"> PAGEREF _Toc209636903 \h </w:instrText>
            </w:r>
            <w:r w:rsidR="00F963DA">
              <w:rPr>
                <w:noProof/>
                <w:webHidden/>
              </w:rPr>
            </w:r>
            <w:r w:rsidR="00F963DA">
              <w:rPr>
                <w:noProof/>
                <w:webHidden/>
              </w:rPr>
              <w:fldChar w:fldCharType="separate"/>
            </w:r>
            <w:r w:rsidR="00F963DA">
              <w:rPr>
                <w:noProof/>
                <w:webHidden/>
              </w:rPr>
              <w:t>179</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4" w:history="1">
            <w:r w:rsidR="00F963DA" w:rsidRPr="007B16F1">
              <w:rPr>
                <w:rStyle w:val="Hyperlink"/>
                <w:noProof/>
              </w:rPr>
              <w:t>Tiêu chí 8.2. Tiêu chí và phương pháp tuyển chọn NH được xác định rõ ràng và được đánh giá</w:t>
            </w:r>
            <w:r w:rsidR="00F963DA">
              <w:rPr>
                <w:noProof/>
                <w:webHidden/>
              </w:rPr>
              <w:tab/>
            </w:r>
            <w:r w:rsidR="00F963DA">
              <w:rPr>
                <w:noProof/>
                <w:webHidden/>
              </w:rPr>
              <w:fldChar w:fldCharType="begin"/>
            </w:r>
            <w:r w:rsidR="00F963DA">
              <w:rPr>
                <w:noProof/>
                <w:webHidden/>
              </w:rPr>
              <w:instrText xml:space="preserve"> PAGEREF _Toc209636904 \h </w:instrText>
            </w:r>
            <w:r w:rsidR="00F963DA">
              <w:rPr>
                <w:noProof/>
                <w:webHidden/>
              </w:rPr>
            </w:r>
            <w:r w:rsidR="00F963DA">
              <w:rPr>
                <w:noProof/>
                <w:webHidden/>
              </w:rPr>
              <w:fldChar w:fldCharType="separate"/>
            </w:r>
            <w:r w:rsidR="00F963DA">
              <w:rPr>
                <w:noProof/>
                <w:webHidden/>
              </w:rPr>
              <w:t>183</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5" w:history="1">
            <w:r w:rsidR="00F963DA" w:rsidRPr="007B16F1">
              <w:rPr>
                <w:rStyle w:val="Hyperlink"/>
                <w:noProof/>
              </w:rPr>
              <w:t>Tiêu chí 8.3. Có hệ thống giám sát phù hợp về sự tiến bộ trong học tập và rèn luyện, kết quả học tập và khối lượng học tập của NH</w:t>
            </w:r>
            <w:r w:rsidR="00F963DA">
              <w:rPr>
                <w:noProof/>
                <w:webHidden/>
              </w:rPr>
              <w:tab/>
            </w:r>
            <w:r w:rsidR="00F963DA">
              <w:rPr>
                <w:noProof/>
                <w:webHidden/>
              </w:rPr>
              <w:fldChar w:fldCharType="begin"/>
            </w:r>
            <w:r w:rsidR="00F963DA">
              <w:rPr>
                <w:noProof/>
                <w:webHidden/>
              </w:rPr>
              <w:instrText xml:space="preserve"> PAGEREF _Toc209636905 \h </w:instrText>
            </w:r>
            <w:r w:rsidR="00F963DA">
              <w:rPr>
                <w:noProof/>
                <w:webHidden/>
              </w:rPr>
            </w:r>
            <w:r w:rsidR="00F963DA">
              <w:rPr>
                <w:noProof/>
                <w:webHidden/>
              </w:rPr>
              <w:fldChar w:fldCharType="separate"/>
            </w:r>
            <w:r w:rsidR="00F963DA">
              <w:rPr>
                <w:noProof/>
                <w:webHidden/>
              </w:rPr>
              <w:t>186</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6" w:history="1">
            <w:r w:rsidR="00F963DA" w:rsidRPr="007B16F1">
              <w:rPr>
                <w:rStyle w:val="Hyperlink"/>
                <w:noProof/>
              </w:rPr>
              <w:t>Tiêu chí 8.4. Hoạt động tư vấn học tập, NCKH, hoạt động ngoại khóa, thi đua và các dịch vụ hỗ trợ khác, nhằm cải thiện việc học tập và khả năng có việc làm của NH</w:t>
            </w:r>
            <w:r w:rsidR="00F963DA">
              <w:rPr>
                <w:noProof/>
                <w:webHidden/>
              </w:rPr>
              <w:tab/>
            </w:r>
            <w:r w:rsidR="00F963DA">
              <w:rPr>
                <w:noProof/>
                <w:webHidden/>
              </w:rPr>
              <w:fldChar w:fldCharType="begin"/>
            </w:r>
            <w:r w:rsidR="00F963DA">
              <w:rPr>
                <w:noProof/>
                <w:webHidden/>
              </w:rPr>
              <w:instrText xml:space="preserve"> PAGEREF _Toc209636906 \h </w:instrText>
            </w:r>
            <w:r w:rsidR="00F963DA">
              <w:rPr>
                <w:noProof/>
                <w:webHidden/>
              </w:rPr>
            </w:r>
            <w:r w:rsidR="00F963DA">
              <w:rPr>
                <w:noProof/>
                <w:webHidden/>
              </w:rPr>
              <w:fldChar w:fldCharType="separate"/>
            </w:r>
            <w:r w:rsidR="00F963DA">
              <w:rPr>
                <w:noProof/>
                <w:webHidden/>
              </w:rPr>
              <w:t>190</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7" w:history="1">
            <w:r w:rsidR="00F963DA" w:rsidRPr="007B16F1">
              <w:rPr>
                <w:rStyle w:val="Hyperlink"/>
                <w:noProof/>
              </w:rPr>
              <w:t>Tiêu chí 8.5. Môi trường tâm lý, xã hội và cảnh quan tạo điều kiện thuận lợi cho hoạt động đào tạo, nghiên cứu và sự thoải mái cho cá nhân NH</w:t>
            </w:r>
            <w:r w:rsidR="00F963DA">
              <w:rPr>
                <w:noProof/>
                <w:webHidden/>
              </w:rPr>
              <w:tab/>
            </w:r>
            <w:r w:rsidR="00F963DA">
              <w:rPr>
                <w:noProof/>
                <w:webHidden/>
              </w:rPr>
              <w:fldChar w:fldCharType="begin"/>
            </w:r>
            <w:r w:rsidR="00F963DA">
              <w:rPr>
                <w:noProof/>
                <w:webHidden/>
              </w:rPr>
              <w:instrText xml:space="preserve"> PAGEREF _Toc209636907 \h </w:instrText>
            </w:r>
            <w:r w:rsidR="00F963DA">
              <w:rPr>
                <w:noProof/>
                <w:webHidden/>
              </w:rPr>
            </w:r>
            <w:r w:rsidR="00F963DA">
              <w:rPr>
                <w:noProof/>
                <w:webHidden/>
              </w:rPr>
              <w:fldChar w:fldCharType="separate"/>
            </w:r>
            <w:r w:rsidR="00F963DA">
              <w:rPr>
                <w:noProof/>
                <w:webHidden/>
              </w:rPr>
              <w:t>193</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8" w:history="1">
            <w:r w:rsidR="00F963DA" w:rsidRPr="007B16F1">
              <w:rPr>
                <w:rStyle w:val="Hyperlink"/>
                <w:noProof/>
              </w:rPr>
              <w:t>Kết luận về Tiêu chuẩn 8</w:t>
            </w:r>
            <w:r w:rsidR="00F963DA">
              <w:rPr>
                <w:noProof/>
                <w:webHidden/>
              </w:rPr>
              <w:tab/>
            </w:r>
            <w:r w:rsidR="00F963DA">
              <w:rPr>
                <w:noProof/>
                <w:webHidden/>
              </w:rPr>
              <w:fldChar w:fldCharType="begin"/>
            </w:r>
            <w:r w:rsidR="00F963DA">
              <w:rPr>
                <w:noProof/>
                <w:webHidden/>
              </w:rPr>
              <w:instrText xml:space="preserve"> PAGEREF _Toc209636908 \h </w:instrText>
            </w:r>
            <w:r w:rsidR="00F963DA">
              <w:rPr>
                <w:noProof/>
                <w:webHidden/>
              </w:rPr>
            </w:r>
            <w:r w:rsidR="00F963DA">
              <w:rPr>
                <w:noProof/>
                <w:webHidden/>
              </w:rPr>
              <w:fldChar w:fldCharType="separate"/>
            </w:r>
            <w:r w:rsidR="00F963DA">
              <w:rPr>
                <w:noProof/>
                <w:webHidden/>
              </w:rPr>
              <w:t>196</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09" w:history="1">
            <w:r w:rsidR="00F963DA" w:rsidRPr="007B16F1">
              <w:rPr>
                <w:rStyle w:val="Hyperlink"/>
                <w:noProof/>
              </w:rPr>
              <w:t>Tiêu chuẩn 9. Cơ sở vật chất và trang thiết bị</w:t>
            </w:r>
            <w:r w:rsidR="00F963DA">
              <w:rPr>
                <w:noProof/>
                <w:webHidden/>
              </w:rPr>
              <w:tab/>
            </w:r>
            <w:r w:rsidR="00F963DA">
              <w:rPr>
                <w:noProof/>
                <w:webHidden/>
              </w:rPr>
              <w:fldChar w:fldCharType="begin"/>
            </w:r>
            <w:r w:rsidR="00F963DA">
              <w:rPr>
                <w:noProof/>
                <w:webHidden/>
              </w:rPr>
              <w:instrText xml:space="preserve"> PAGEREF _Toc209636909 \h </w:instrText>
            </w:r>
            <w:r w:rsidR="00F963DA">
              <w:rPr>
                <w:noProof/>
                <w:webHidden/>
              </w:rPr>
            </w:r>
            <w:r w:rsidR="00F963DA">
              <w:rPr>
                <w:noProof/>
                <w:webHidden/>
              </w:rPr>
              <w:fldChar w:fldCharType="separate"/>
            </w:r>
            <w:r w:rsidR="00F963DA">
              <w:rPr>
                <w:noProof/>
                <w:webHidden/>
              </w:rPr>
              <w:t>196</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0"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_Toc209636910 \h </w:instrText>
            </w:r>
            <w:r w:rsidR="00F963DA">
              <w:rPr>
                <w:noProof/>
                <w:webHidden/>
              </w:rPr>
            </w:r>
            <w:r w:rsidR="00F963DA">
              <w:rPr>
                <w:noProof/>
                <w:webHidden/>
              </w:rPr>
              <w:fldChar w:fldCharType="separate"/>
            </w:r>
            <w:r w:rsidR="00F963DA">
              <w:rPr>
                <w:noProof/>
                <w:webHidden/>
              </w:rPr>
              <w:t>196</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1" w:history="1">
            <w:r w:rsidR="00F963DA" w:rsidRPr="007B16F1">
              <w:rPr>
                <w:rStyle w:val="Hyperlink"/>
                <w:noProof/>
              </w:rPr>
              <w:t>Tiêu chí 9.1. Có hệ thống phòng làm việc, phòng học và các phòng chức năng với các trang thiết bị phù hợp để hỗ trợ các hoạt động đào tạo</w:t>
            </w:r>
            <w:r w:rsidR="00F963DA">
              <w:rPr>
                <w:noProof/>
                <w:webHidden/>
              </w:rPr>
              <w:tab/>
            </w:r>
            <w:r w:rsidR="00F963DA">
              <w:rPr>
                <w:noProof/>
                <w:webHidden/>
              </w:rPr>
              <w:fldChar w:fldCharType="begin"/>
            </w:r>
            <w:r w:rsidR="00F963DA">
              <w:rPr>
                <w:noProof/>
                <w:webHidden/>
              </w:rPr>
              <w:instrText xml:space="preserve"> PAGEREF _Toc209636911 \h </w:instrText>
            </w:r>
            <w:r w:rsidR="00F963DA">
              <w:rPr>
                <w:noProof/>
                <w:webHidden/>
              </w:rPr>
            </w:r>
            <w:r w:rsidR="00F963DA">
              <w:rPr>
                <w:noProof/>
                <w:webHidden/>
              </w:rPr>
              <w:fldChar w:fldCharType="separate"/>
            </w:r>
            <w:r w:rsidR="00F963DA">
              <w:rPr>
                <w:noProof/>
                <w:webHidden/>
              </w:rPr>
              <w:t>197</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2" w:history="1">
            <w:r w:rsidR="00F963DA" w:rsidRPr="007B16F1">
              <w:rPr>
                <w:rStyle w:val="Hyperlink"/>
                <w:noProof/>
              </w:rPr>
              <w:t>Tiêu chí 9.2. Thư viện và các nguồn học liệu phù hợp và được cập nhật để hỗ trợ các hoạt động đào tạo</w:t>
            </w:r>
            <w:r w:rsidR="00F963DA">
              <w:rPr>
                <w:noProof/>
                <w:webHidden/>
              </w:rPr>
              <w:tab/>
            </w:r>
            <w:r w:rsidR="00F963DA">
              <w:rPr>
                <w:noProof/>
                <w:webHidden/>
              </w:rPr>
              <w:fldChar w:fldCharType="begin"/>
            </w:r>
            <w:r w:rsidR="00F963DA">
              <w:rPr>
                <w:noProof/>
                <w:webHidden/>
              </w:rPr>
              <w:instrText xml:space="preserve"> PAGEREF _Toc209636912 \h </w:instrText>
            </w:r>
            <w:r w:rsidR="00F963DA">
              <w:rPr>
                <w:noProof/>
                <w:webHidden/>
              </w:rPr>
            </w:r>
            <w:r w:rsidR="00F963DA">
              <w:rPr>
                <w:noProof/>
                <w:webHidden/>
              </w:rPr>
              <w:fldChar w:fldCharType="separate"/>
            </w:r>
            <w:r w:rsidR="00F963DA">
              <w:rPr>
                <w:noProof/>
                <w:webHidden/>
              </w:rPr>
              <w:t>202</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3" w:history="1">
            <w:r w:rsidR="00F963DA" w:rsidRPr="007B16F1">
              <w:rPr>
                <w:rStyle w:val="Hyperlink"/>
                <w:noProof/>
              </w:rPr>
              <w:t>Tiêu chí 9.3. Phòng thí nghiệm, thực hành và trang thiết bị phù hợp và được cập nhật để hỗ trợ các hoạt động đào tạo và nghiên cứu</w:t>
            </w:r>
            <w:r w:rsidR="00F963DA">
              <w:rPr>
                <w:noProof/>
                <w:webHidden/>
              </w:rPr>
              <w:tab/>
            </w:r>
            <w:r w:rsidR="00F963DA">
              <w:rPr>
                <w:noProof/>
                <w:webHidden/>
              </w:rPr>
              <w:fldChar w:fldCharType="begin"/>
            </w:r>
            <w:r w:rsidR="00F963DA">
              <w:rPr>
                <w:noProof/>
                <w:webHidden/>
              </w:rPr>
              <w:instrText xml:space="preserve"> PAGEREF _Toc209636913 \h </w:instrText>
            </w:r>
            <w:r w:rsidR="00F963DA">
              <w:rPr>
                <w:noProof/>
                <w:webHidden/>
              </w:rPr>
            </w:r>
            <w:r w:rsidR="00F963DA">
              <w:rPr>
                <w:noProof/>
                <w:webHidden/>
              </w:rPr>
              <w:fldChar w:fldCharType="separate"/>
            </w:r>
            <w:r w:rsidR="00F963DA">
              <w:rPr>
                <w:noProof/>
                <w:webHidden/>
              </w:rPr>
              <w:t>206</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4" w:history="1">
            <w:r w:rsidR="00F963DA" w:rsidRPr="007B16F1">
              <w:rPr>
                <w:rStyle w:val="Hyperlink"/>
                <w:noProof/>
              </w:rPr>
              <w:t>Tiêu chí 9.4. Hệ thống công nghệ thông tin (bao gồm cả hạ tầng cho học tập trực tuyến) phù hợp và được cập nhật để hỗ trợ các hoạt động đào tạo và nghiên cứu</w:t>
            </w:r>
            <w:r w:rsidR="00F963DA">
              <w:rPr>
                <w:noProof/>
                <w:webHidden/>
              </w:rPr>
              <w:tab/>
            </w:r>
            <w:r w:rsidR="00F963DA">
              <w:rPr>
                <w:noProof/>
                <w:webHidden/>
              </w:rPr>
              <w:fldChar w:fldCharType="begin"/>
            </w:r>
            <w:r w:rsidR="00F963DA">
              <w:rPr>
                <w:noProof/>
                <w:webHidden/>
              </w:rPr>
              <w:instrText xml:space="preserve"> PAGEREF _Toc209636914 \h </w:instrText>
            </w:r>
            <w:r w:rsidR="00F963DA">
              <w:rPr>
                <w:noProof/>
                <w:webHidden/>
              </w:rPr>
            </w:r>
            <w:r w:rsidR="00F963DA">
              <w:rPr>
                <w:noProof/>
                <w:webHidden/>
              </w:rPr>
              <w:fldChar w:fldCharType="separate"/>
            </w:r>
            <w:r w:rsidR="00F963DA">
              <w:rPr>
                <w:noProof/>
                <w:webHidden/>
              </w:rPr>
              <w:t>210</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5" w:history="1">
            <w:r w:rsidR="00F963DA" w:rsidRPr="007B16F1">
              <w:rPr>
                <w:rStyle w:val="Hyperlink"/>
                <w:noProof/>
              </w:rPr>
              <w:t>Tiêu chí 9.5. Các tiêu chuẩn về môi trường, sức khỏe, an toàn được xác định và triển khai có lưu ý đến nhu cầu đặc thù của người khuyết tật</w:t>
            </w:r>
            <w:r w:rsidR="00F963DA">
              <w:rPr>
                <w:noProof/>
                <w:webHidden/>
              </w:rPr>
              <w:tab/>
            </w:r>
            <w:r w:rsidR="00F963DA">
              <w:rPr>
                <w:noProof/>
                <w:webHidden/>
              </w:rPr>
              <w:fldChar w:fldCharType="begin"/>
            </w:r>
            <w:r w:rsidR="00F963DA">
              <w:rPr>
                <w:noProof/>
                <w:webHidden/>
              </w:rPr>
              <w:instrText xml:space="preserve"> PAGEREF _Toc209636915 \h </w:instrText>
            </w:r>
            <w:r w:rsidR="00F963DA">
              <w:rPr>
                <w:noProof/>
                <w:webHidden/>
              </w:rPr>
            </w:r>
            <w:r w:rsidR="00F963DA">
              <w:rPr>
                <w:noProof/>
                <w:webHidden/>
              </w:rPr>
              <w:fldChar w:fldCharType="separate"/>
            </w:r>
            <w:r w:rsidR="00F963DA">
              <w:rPr>
                <w:noProof/>
                <w:webHidden/>
              </w:rPr>
              <w:t>218</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6" w:history="1">
            <w:r w:rsidR="00F963DA" w:rsidRPr="007B16F1">
              <w:rPr>
                <w:rStyle w:val="Hyperlink"/>
                <w:noProof/>
              </w:rPr>
              <w:t>Kết luận về Tiêu chuẩn 9:</w:t>
            </w:r>
            <w:r w:rsidR="00F963DA">
              <w:rPr>
                <w:noProof/>
                <w:webHidden/>
              </w:rPr>
              <w:tab/>
            </w:r>
            <w:r w:rsidR="00F963DA">
              <w:rPr>
                <w:noProof/>
                <w:webHidden/>
              </w:rPr>
              <w:fldChar w:fldCharType="begin"/>
            </w:r>
            <w:r w:rsidR="00F963DA">
              <w:rPr>
                <w:noProof/>
                <w:webHidden/>
              </w:rPr>
              <w:instrText xml:space="preserve"> PAGEREF _Toc209636916 \h </w:instrText>
            </w:r>
            <w:r w:rsidR="00F963DA">
              <w:rPr>
                <w:noProof/>
                <w:webHidden/>
              </w:rPr>
            </w:r>
            <w:r w:rsidR="00F963DA">
              <w:rPr>
                <w:noProof/>
                <w:webHidden/>
              </w:rPr>
              <w:fldChar w:fldCharType="separate"/>
            </w:r>
            <w:r w:rsidR="00F963DA">
              <w:rPr>
                <w:noProof/>
                <w:webHidden/>
              </w:rPr>
              <w:t>222</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7" w:history="1">
            <w:r w:rsidR="00F963DA" w:rsidRPr="007B16F1">
              <w:rPr>
                <w:rStyle w:val="Hyperlink"/>
                <w:noProof/>
              </w:rPr>
              <w:t>Tiêu chuẩn 10. Nâng cao chất lượng</w:t>
            </w:r>
            <w:r w:rsidR="00F963DA">
              <w:rPr>
                <w:noProof/>
                <w:webHidden/>
              </w:rPr>
              <w:tab/>
            </w:r>
            <w:r w:rsidR="00F963DA">
              <w:rPr>
                <w:noProof/>
                <w:webHidden/>
              </w:rPr>
              <w:fldChar w:fldCharType="begin"/>
            </w:r>
            <w:r w:rsidR="00F963DA">
              <w:rPr>
                <w:noProof/>
                <w:webHidden/>
              </w:rPr>
              <w:instrText xml:space="preserve"> PAGEREF _Toc209636917 \h </w:instrText>
            </w:r>
            <w:r w:rsidR="00F963DA">
              <w:rPr>
                <w:noProof/>
                <w:webHidden/>
              </w:rPr>
            </w:r>
            <w:r w:rsidR="00F963DA">
              <w:rPr>
                <w:noProof/>
                <w:webHidden/>
              </w:rPr>
              <w:fldChar w:fldCharType="separate"/>
            </w:r>
            <w:r w:rsidR="00F963DA">
              <w:rPr>
                <w:noProof/>
                <w:webHidden/>
              </w:rPr>
              <w:t>223</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8"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_Toc209636918 \h </w:instrText>
            </w:r>
            <w:r w:rsidR="00F963DA">
              <w:rPr>
                <w:noProof/>
                <w:webHidden/>
              </w:rPr>
            </w:r>
            <w:r w:rsidR="00F963DA">
              <w:rPr>
                <w:noProof/>
                <w:webHidden/>
              </w:rPr>
              <w:fldChar w:fldCharType="separate"/>
            </w:r>
            <w:r w:rsidR="00F963DA">
              <w:rPr>
                <w:noProof/>
                <w:webHidden/>
              </w:rPr>
              <w:t>223</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19" w:history="1">
            <w:r w:rsidR="00F963DA" w:rsidRPr="007B16F1">
              <w:rPr>
                <w:rStyle w:val="Hyperlink"/>
                <w:noProof/>
              </w:rPr>
              <w:t>Tiêu chí 10.1. Thông tin phản hồi và nhu cầu của các bên liên quan được sử dụng làm căn cứ để thiết kế và phát triển CTDH</w:t>
            </w:r>
            <w:r w:rsidR="00F963DA">
              <w:rPr>
                <w:noProof/>
                <w:webHidden/>
              </w:rPr>
              <w:tab/>
            </w:r>
            <w:r w:rsidR="00F963DA">
              <w:rPr>
                <w:noProof/>
                <w:webHidden/>
              </w:rPr>
              <w:fldChar w:fldCharType="begin"/>
            </w:r>
            <w:r w:rsidR="00F963DA">
              <w:rPr>
                <w:noProof/>
                <w:webHidden/>
              </w:rPr>
              <w:instrText xml:space="preserve"> PAGEREF _Toc209636919 \h </w:instrText>
            </w:r>
            <w:r w:rsidR="00F963DA">
              <w:rPr>
                <w:noProof/>
                <w:webHidden/>
              </w:rPr>
            </w:r>
            <w:r w:rsidR="00F963DA">
              <w:rPr>
                <w:noProof/>
                <w:webHidden/>
              </w:rPr>
              <w:fldChar w:fldCharType="separate"/>
            </w:r>
            <w:r w:rsidR="00F963DA">
              <w:rPr>
                <w:noProof/>
                <w:webHidden/>
              </w:rPr>
              <w:t>223</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0" w:history="1">
            <w:r w:rsidR="00F963DA" w:rsidRPr="007B16F1">
              <w:rPr>
                <w:rStyle w:val="Hyperlink"/>
                <w:noProof/>
              </w:rPr>
              <w:t>Tiêu chí 10.2. Việc thiết kế và phát triển chương trình dạy học được thiết lập, được đánh giá và cải tiến</w:t>
            </w:r>
            <w:r w:rsidR="00F963DA">
              <w:rPr>
                <w:noProof/>
                <w:webHidden/>
              </w:rPr>
              <w:tab/>
            </w:r>
            <w:r w:rsidR="00F963DA">
              <w:rPr>
                <w:noProof/>
                <w:webHidden/>
              </w:rPr>
              <w:fldChar w:fldCharType="begin"/>
            </w:r>
            <w:r w:rsidR="00F963DA">
              <w:rPr>
                <w:noProof/>
                <w:webHidden/>
              </w:rPr>
              <w:instrText xml:space="preserve"> PAGEREF _Toc209636920 \h </w:instrText>
            </w:r>
            <w:r w:rsidR="00F963DA">
              <w:rPr>
                <w:noProof/>
                <w:webHidden/>
              </w:rPr>
            </w:r>
            <w:r w:rsidR="00F963DA">
              <w:rPr>
                <w:noProof/>
                <w:webHidden/>
              </w:rPr>
              <w:fldChar w:fldCharType="separate"/>
            </w:r>
            <w:r w:rsidR="00F963DA">
              <w:rPr>
                <w:noProof/>
                <w:webHidden/>
              </w:rPr>
              <w:t>230</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1" w:history="1">
            <w:r w:rsidR="00F963DA" w:rsidRPr="007B16F1">
              <w:rPr>
                <w:rStyle w:val="Hyperlink"/>
                <w:noProof/>
              </w:rPr>
              <w:t>Tiêu chí 10.3. Quá trình dạy và học, việc đánh giá kết quả học tập của NH được rà soát và đánh giá thường xuyên để đảm bảo sự tương thích và phù hợp với CĐR</w:t>
            </w:r>
            <w:r w:rsidR="00F963DA">
              <w:rPr>
                <w:noProof/>
                <w:webHidden/>
              </w:rPr>
              <w:tab/>
            </w:r>
            <w:r w:rsidR="00F963DA">
              <w:rPr>
                <w:noProof/>
                <w:webHidden/>
              </w:rPr>
              <w:fldChar w:fldCharType="begin"/>
            </w:r>
            <w:r w:rsidR="00F963DA">
              <w:rPr>
                <w:noProof/>
                <w:webHidden/>
              </w:rPr>
              <w:instrText xml:space="preserve"> PAGEREF _Toc209636921 \h </w:instrText>
            </w:r>
            <w:r w:rsidR="00F963DA">
              <w:rPr>
                <w:noProof/>
                <w:webHidden/>
              </w:rPr>
            </w:r>
            <w:r w:rsidR="00F963DA">
              <w:rPr>
                <w:noProof/>
                <w:webHidden/>
              </w:rPr>
              <w:fldChar w:fldCharType="separate"/>
            </w:r>
            <w:r w:rsidR="00F963DA">
              <w:rPr>
                <w:noProof/>
                <w:webHidden/>
              </w:rPr>
              <w:t>236</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2" w:history="1">
            <w:r w:rsidR="00F963DA" w:rsidRPr="007B16F1">
              <w:rPr>
                <w:rStyle w:val="Hyperlink"/>
                <w:noProof/>
              </w:rPr>
              <w:t>Tiêu chí 10.4. Các kết quả NCKH được sử dụng để cải tiến việc dạy và học</w:t>
            </w:r>
            <w:r w:rsidR="00F963DA">
              <w:rPr>
                <w:noProof/>
                <w:webHidden/>
              </w:rPr>
              <w:tab/>
            </w:r>
            <w:r w:rsidR="00F963DA">
              <w:rPr>
                <w:noProof/>
                <w:webHidden/>
              </w:rPr>
              <w:fldChar w:fldCharType="begin"/>
            </w:r>
            <w:r w:rsidR="00F963DA">
              <w:rPr>
                <w:noProof/>
                <w:webHidden/>
              </w:rPr>
              <w:instrText xml:space="preserve"> PAGEREF _Toc209636922 \h </w:instrText>
            </w:r>
            <w:r w:rsidR="00F963DA">
              <w:rPr>
                <w:noProof/>
                <w:webHidden/>
              </w:rPr>
            </w:r>
            <w:r w:rsidR="00F963DA">
              <w:rPr>
                <w:noProof/>
                <w:webHidden/>
              </w:rPr>
              <w:fldChar w:fldCharType="separate"/>
            </w:r>
            <w:r w:rsidR="00F963DA">
              <w:rPr>
                <w:noProof/>
                <w:webHidden/>
              </w:rPr>
              <w:t>241</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3" w:history="1">
            <w:r w:rsidR="00F963DA" w:rsidRPr="007B16F1">
              <w:rPr>
                <w:rStyle w:val="Hyperlink"/>
                <w:noProof/>
              </w:rPr>
              <w:t>Tiêu chí 10.5. Chất lượng các dịch vụ hỗ trợ và tiện ích (tại thư viện, PTN, hệ thống công nghệ thông tin và các dịch vụ hỗ trợ khác) được đánh giá và cải tiến</w:t>
            </w:r>
            <w:r w:rsidR="00F963DA">
              <w:rPr>
                <w:noProof/>
                <w:webHidden/>
              </w:rPr>
              <w:tab/>
            </w:r>
            <w:r w:rsidR="00F963DA">
              <w:rPr>
                <w:noProof/>
                <w:webHidden/>
              </w:rPr>
              <w:fldChar w:fldCharType="begin"/>
            </w:r>
            <w:r w:rsidR="00F963DA">
              <w:rPr>
                <w:noProof/>
                <w:webHidden/>
              </w:rPr>
              <w:instrText xml:space="preserve"> PAGEREF _Toc209636923 \h </w:instrText>
            </w:r>
            <w:r w:rsidR="00F963DA">
              <w:rPr>
                <w:noProof/>
                <w:webHidden/>
              </w:rPr>
            </w:r>
            <w:r w:rsidR="00F963DA">
              <w:rPr>
                <w:noProof/>
                <w:webHidden/>
              </w:rPr>
              <w:fldChar w:fldCharType="separate"/>
            </w:r>
            <w:r w:rsidR="00F963DA">
              <w:rPr>
                <w:noProof/>
                <w:webHidden/>
              </w:rPr>
              <w:t>245</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4" w:history="1">
            <w:r w:rsidR="00F963DA" w:rsidRPr="007B16F1">
              <w:rPr>
                <w:rStyle w:val="Hyperlink"/>
                <w:noProof/>
              </w:rPr>
              <w:t>Tiêu chí 10.6. Cơ chế phản hồi của các bên liên quan có tính hệ thống, được đánh giá và cải tiến</w:t>
            </w:r>
            <w:r w:rsidR="00F963DA">
              <w:rPr>
                <w:noProof/>
                <w:webHidden/>
              </w:rPr>
              <w:tab/>
            </w:r>
            <w:r w:rsidR="00F963DA">
              <w:rPr>
                <w:noProof/>
                <w:webHidden/>
              </w:rPr>
              <w:fldChar w:fldCharType="begin"/>
            </w:r>
            <w:r w:rsidR="00F963DA">
              <w:rPr>
                <w:noProof/>
                <w:webHidden/>
              </w:rPr>
              <w:instrText xml:space="preserve"> PAGEREF _Toc209636924 \h </w:instrText>
            </w:r>
            <w:r w:rsidR="00F963DA">
              <w:rPr>
                <w:noProof/>
                <w:webHidden/>
              </w:rPr>
            </w:r>
            <w:r w:rsidR="00F963DA">
              <w:rPr>
                <w:noProof/>
                <w:webHidden/>
              </w:rPr>
              <w:fldChar w:fldCharType="separate"/>
            </w:r>
            <w:r w:rsidR="00F963DA">
              <w:rPr>
                <w:noProof/>
                <w:webHidden/>
              </w:rPr>
              <w:t>249</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5" w:history="1">
            <w:r w:rsidR="00F963DA" w:rsidRPr="007B16F1">
              <w:rPr>
                <w:rStyle w:val="Hyperlink"/>
                <w:noProof/>
              </w:rPr>
              <w:t>Kết luận về Tiêu chuẩn 10:</w:t>
            </w:r>
            <w:r w:rsidR="00F963DA">
              <w:rPr>
                <w:noProof/>
                <w:webHidden/>
              </w:rPr>
              <w:tab/>
            </w:r>
            <w:r w:rsidR="00F963DA">
              <w:rPr>
                <w:noProof/>
                <w:webHidden/>
              </w:rPr>
              <w:fldChar w:fldCharType="begin"/>
            </w:r>
            <w:r w:rsidR="00F963DA">
              <w:rPr>
                <w:noProof/>
                <w:webHidden/>
              </w:rPr>
              <w:instrText xml:space="preserve"> PAGEREF _Toc209636925 \h </w:instrText>
            </w:r>
            <w:r w:rsidR="00F963DA">
              <w:rPr>
                <w:noProof/>
                <w:webHidden/>
              </w:rPr>
            </w:r>
            <w:r w:rsidR="00F963DA">
              <w:rPr>
                <w:noProof/>
                <w:webHidden/>
              </w:rPr>
              <w:fldChar w:fldCharType="separate"/>
            </w:r>
            <w:r w:rsidR="00F963DA">
              <w:rPr>
                <w:noProof/>
                <w:webHidden/>
              </w:rPr>
              <w:t>257</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6" w:history="1">
            <w:r w:rsidR="00F963DA" w:rsidRPr="007B16F1">
              <w:rPr>
                <w:rStyle w:val="Hyperlink"/>
                <w:noProof/>
              </w:rPr>
              <w:t>Tiêu chuẩn 11: Kết quả đầu ra</w:t>
            </w:r>
            <w:r w:rsidR="00F963DA">
              <w:rPr>
                <w:noProof/>
                <w:webHidden/>
              </w:rPr>
              <w:tab/>
            </w:r>
            <w:r w:rsidR="00F963DA">
              <w:rPr>
                <w:noProof/>
                <w:webHidden/>
              </w:rPr>
              <w:fldChar w:fldCharType="begin"/>
            </w:r>
            <w:r w:rsidR="00F963DA">
              <w:rPr>
                <w:noProof/>
                <w:webHidden/>
              </w:rPr>
              <w:instrText xml:space="preserve"> PAGEREF _Toc209636926 \h </w:instrText>
            </w:r>
            <w:r w:rsidR="00F963DA">
              <w:rPr>
                <w:noProof/>
                <w:webHidden/>
              </w:rPr>
            </w:r>
            <w:r w:rsidR="00F963DA">
              <w:rPr>
                <w:noProof/>
                <w:webHidden/>
              </w:rPr>
              <w:fldChar w:fldCharType="separate"/>
            </w:r>
            <w:r w:rsidR="00F963DA">
              <w:rPr>
                <w:noProof/>
                <w:webHidden/>
              </w:rPr>
              <w:t>259</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7" w:history="1">
            <w:r w:rsidR="00F963DA" w:rsidRPr="007B16F1">
              <w:rPr>
                <w:rStyle w:val="Hyperlink"/>
                <w:noProof/>
              </w:rPr>
              <w:t>Mở đầu</w:t>
            </w:r>
            <w:r w:rsidR="00F963DA">
              <w:rPr>
                <w:noProof/>
                <w:webHidden/>
              </w:rPr>
              <w:tab/>
            </w:r>
            <w:r w:rsidR="00F963DA">
              <w:rPr>
                <w:noProof/>
                <w:webHidden/>
              </w:rPr>
              <w:fldChar w:fldCharType="begin"/>
            </w:r>
            <w:r w:rsidR="00F963DA">
              <w:rPr>
                <w:noProof/>
                <w:webHidden/>
              </w:rPr>
              <w:instrText xml:space="preserve"> PAGEREF _Toc209636927 \h </w:instrText>
            </w:r>
            <w:r w:rsidR="00F963DA">
              <w:rPr>
                <w:noProof/>
                <w:webHidden/>
              </w:rPr>
            </w:r>
            <w:r w:rsidR="00F963DA">
              <w:rPr>
                <w:noProof/>
                <w:webHidden/>
              </w:rPr>
              <w:fldChar w:fldCharType="separate"/>
            </w:r>
            <w:r w:rsidR="00F963DA">
              <w:rPr>
                <w:noProof/>
                <w:webHidden/>
              </w:rPr>
              <w:t>259</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8" w:history="1">
            <w:r w:rsidR="00F963DA" w:rsidRPr="007B16F1">
              <w:rPr>
                <w:rStyle w:val="Hyperlink"/>
                <w:noProof/>
              </w:rPr>
              <w:t>Tiêu chí 11.1: Tỷ lệ thôi học, tốt nghiệp được xác lập, giám sát và đối sánh để cải tiến chất lượng</w:t>
            </w:r>
            <w:r w:rsidR="00F963DA">
              <w:rPr>
                <w:noProof/>
                <w:webHidden/>
              </w:rPr>
              <w:tab/>
            </w:r>
            <w:r w:rsidR="00F963DA">
              <w:rPr>
                <w:noProof/>
                <w:webHidden/>
              </w:rPr>
              <w:fldChar w:fldCharType="begin"/>
            </w:r>
            <w:r w:rsidR="00F963DA">
              <w:rPr>
                <w:noProof/>
                <w:webHidden/>
              </w:rPr>
              <w:instrText xml:space="preserve"> PAGEREF _Toc209636928 \h </w:instrText>
            </w:r>
            <w:r w:rsidR="00F963DA">
              <w:rPr>
                <w:noProof/>
                <w:webHidden/>
              </w:rPr>
            </w:r>
            <w:r w:rsidR="00F963DA">
              <w:rPr>
                <w:noProof/>
                <w:webHidden/>
              </w:rPr>
              <w:fldChar w:fldCharType="separate"/>
            </w:r>
            <w:r w:rsidR="00F963DA">
              <w:rPr>
                <w:noProof/>
                <w:webHidden/>
              </w:rPr>
              <w:t>259</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29" w:history="1">
            <w:r w:rsidR="00F963DA" w:rsidRPr="007B16F1">
              <w:rPr>
                <w:rStyle w:val="Hyperlink"/>
                <w:noProof/>
              </w:rPr>
              <w:t>Tiêu chí 11.2: Thời gian tốt nghiệp trung bình được xác lập, giám sát và đối sánh để cải tiến chất lượng</w:t>
            </w:r>
            <w:r w:rsidR="00F963DA">
              <w:rPr>
                <w:noProof/>
                <w:webHidden/>
              </w:rPr>
              <w:tab/>
            </w:r>
            <w:r w:rsidR="00F963DA">
              <w:rPr>
                <w:noProof/>
                <w:webHidden/>
              </w:rPr>
              <w:fldChar w:fldCharType="begin"/>
            </w:r>
            <w:r w:rsidR="00F963DA">
              <w:rPr>
                <w:noProof/>
                <w:webHidden/>
              </w:rPr>
              <w:instrText xml:space="preserve"> PAGEREF _Toc209636929 \h </w:instrText>
            </w:r>
            <w:r w:rsidR="00F963DA">
              <w:rPr>
                <w:noProof/>
                <w:webHidden/>
              </w:rPr>
            </w:r>
            <w:r w:rsidR="00F963DA">
              <w:rPr>
                <w:noProof/>
                <w:webHidden/>
              </w:rPr>
              <w:fldChar w:fldCharType="separate"/>
            </w:r>
            <w:r w:rsidR="00F963DA">
              <w:rPr>
                <w:noProof/>
                <w:webHidden/>
              </w:rPr>
              <w:t>265</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30" w:history="1">
            <w:r w:rsidR="00F963DA" w:rsidRPr="007B16F1">
              <w:rPr>
                <w:rStyle w:val="Hyperlink"/>
                <w:noProof/>
              </w:rPr>
              <w:t>Tiêu chí 11.3: Tỷ lệ có việc làm sau tốt nghiệp được xác lập, giám sát và đối sánh để cải tiến chất lượng</w:t>
            </w:r>
            <w:r w:rsidR="00F963DA">
              <w:rPr>
                <w:noProof/>
                <w:webHidden/>
              </w:rPr>
              <w:tab/>
            </w:r>
            <w:r w:rsidR="00F963DA">
              <w:rPr>
                <w:noProof/>
                <w:webHidden/>
              </w:rPr>
              <w:fldChar w:fldCharType="begin"/>
            </w:r>
            <w:r w:rsidR="00F963DA">
              <w:rPr>
                <w:noProof/>
                <w:webHidden/>
              </w:rPr>
              <w:instrText xml:space="preserve"> PAGEREF _Toc209636930 \h </w:instrText>
            </w:r>
            <w:r w:rsidR="00F963DA">
              <w:rPr>
                <w:noProof/>
                <w:webHidden/>
              </w:rPr>
            </w:r>
            <w:r w:rsidR="00F963DA">
              <w:rPr>
                <w:noProof/>
                <w:webHidden/>
              </w:rPr>
              <w:fldChar w:fldCharType="separate"/>
            </w:r>
            <w:r w:rsidR="00F963DA">
              <w:rPr>
                <w:noProof/>
                <w:webHidden/>
              </w:rPr>
              <w:t>269</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31" w:history="1">
            <w:r w:rsidR="00F963DA" w:rsidRPr="007B16F1">
              <w:rPr>
                <w:rStyle w:val="Hyperlink"/>
                <w:noProof/>
              </w:rPr>
              <w:t>Tiêu chí 11.4: Loại hình số lượng các hoạt động nghiên cứu của NH được xác lập, giám sát, đối sánh để cải tiến chất lượng</w:t>
            </w:r>
            <w:r w:rsidR="00F963DA">
              <w:rPr>
                <w:noProof/>
                <w:webHidden/>
              </w:rPr>
              <w:tab/>
            </w:r>
            <w:r w:rsidR="00F963DA">
              <w:rPr>
                <w:noProof/>
                <w:webHidden/>
              </w:rPr>
              <w:fldChar w:fldCharType="begin"/>
            </w:r>
            <w:r w:rsidR="00F963DA">
              <w:rPr>
                <w:noProof/>
                <w:webHidden/>
              </w:rPr>
              <w:instrText xml:space="preserve"> PAGEREF _Toc209636931 \h </w:instrText>
            </w:r>
            <w:r w:rsidR="00F963DA">
              <w:rPr>
                <w:noProof/>
                <w:webHidden/>
              </w:rPr>
            </w:r>
            <w:r w:rsidR="00F963DA">
              <w:rPr>
                <w:noProof/>
                <w:webHidden/>
              </w:rPr>
              <w:fldChar w:fldCharType="separate"/>
            </w:r>
            <w:r w:rsidR="00F963DA">
              <w:rPr>
                <w:noProof/>
                <w:webHidden/>
              </w:rPr>
              <w:t>274</w:t>
            </w:r>
            <w:r w:rsidR="00F963DA">
              <w:rPr>
                <w:noProof/>
                <w:webHidden/>
              </w:rPr>
              <w:fldChar w:fldCharType="end"/>
            </w:r>
          </w:hyperlink>
        </w:p>
        <w:p w:rsidR="00F963DA" w:rsidRDefault="00635EFB" w:rsidP="00F963DA">
          <w:pPr>
            <w:pStyle w:val="TOC3"/>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32" w:history="1">
            <w:r w:rsidR="00F963DA" w:rsidRPr="007B16F1">
              <w:rPr>
                <w:rStyle w:val="Hyperlink"/>
                <w:noProof/>
              </w:rPr>
              <w:t>Tiêu chí 11.5: Mức độ hài lòng của các bên liên quan được xác lập, giám sát và đối sánh để cải tiến chất lượng</w:t>
            </w:r>
            <w:r w:rsidR="00F963DA">
              <w:rPr>
                <w:noProof/>
                <w:webHidden/>
              </w:rPr>
              <w:tab/>
            </w:r>
            <w:r w:rsidR="00F963DA">
              <w:rPr>
                <w:noProof/>
                <w:webHidden/>
              </w:rPr>
              <w:fldChar w:fldCharType="begin"/>
            </w:r>
            <w:r w:rsidR="00F963DA">
              <w:rPr>
                <w:noProof/>
                <w:webHidden/>
              </w:rPr>
              <w:instrText xml:space="preserve"> PAGEREF _Toc209636932 \h </w:instrText>
            </w:r>
            <w:r w:rsidR="00F963DA">
              <w:rPr>
                <w:noProof/>
                <w:webHidden/>
              </w:rPr>
            </w:r>
            <w:r w:rsidR="00F963DA">
              <w:rPr>
                <w:noProof/>
                <w:webHidden/>
              </w:rPr>
              <w:fldChar w:fldCharType="separate"/>
            </w:r>
            <w:r w:rsidR="00F963DA">
              <w:rPr>
                <w:noProof/>
                <w:webHidden/>
              </w:rPr>
              <w:t>278</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33" w:history="1">
            <w:r w:rsidR="00F963DA" w:rsidRPr="007B16F1">
              <w:rPr>
                <w:rStyle w:val="Hyperlink"/>
                <w:noProof/>
              </w:rPr>
              <w:t>Kết luận tiêu chuẩn 11:</w:t>
            </w:r>
            <w:r w:rsidR="00F963DA">
              <w:rPr>
                <w:noProof/>
                <w:webHidden/>
              </w:rPr>
              <w:tab/>
            </w:r>
            <w:r w:rsidR="00F963DA">
              <w:rPr>
                <w:noProof/>
                <w:webHidden/>
              </w:rPr>
              <w:fldChar w:fldCharType="begin"/>
            </w:r>
            <w:r w:rsidR="00F963DA">
              <w:rPr>
                <w:noProof/>
                <w:webHidden/>
              </w:rPr>
              <w:instrText xml:space="preserve"> PAGEREF _Toc209636933 \h </w:instrText>
            </w:r>
            <w:r w:rsidR="00F963DA">
              <w:rPr>
                <w:noProof/>
                <w:webHidden/>
              </w:rPr>
            </w:r>
            <w:r w:rsidR="00F963DA">
              <w:rPr>
                <w:noProof/>
                <w:webHidden/>
              </w:rPr>
              <w:fldChar w:fldCharType="separate"/>
            </w:r>
            <w:r w:rsidR="00F963DA">
              <w:rPr>
                <w:noProof/>
                <w:webHidden/>
              </w:rPr>
              <w:t>282</w:t>
            </w:r>
            <w:r w:rsidR="00F963DA">
              <w:rPr>
                <w:noProof/>
                <w:webHidden/>
              </w:rPr>
              <w:fldChar w:fldCharType="end"/>
            </w:r>
          </w:hyperlink>
        </w:p>
        <w:p w:rsidR="00F963DA" w:rsidRDefault="00635EFB" w:rsidP="00F963DA">
          <w:pPr>
            <w:pStyle w:val="TOC1"/>
            <w:tabs>
              <w:tab w:val="right" w:leader="dot" w:pos="9062"/>
            </w:tabs>
            <w:spacing w:before="0" w:after="0"/>
            <w:ind w:firstLine="0"/>
            <w:rPr>
              <w:rFonts w:asciiTheme="minorHAnsi" w:eastAsiaTheme="minorEastAsia" w:hAnsiTheme="minorHAnsi" w:cstheme="minorBidi"/>
              <w:noProof/>
              <w:sz w:val="22"/>
              <w:szCs w:val="22"/>
              <w:lang w:val="en-US"/>
            </w:rPr>
          </w:pPr>
          <w:hyperlink w:anchor="_Toc209636934" w:history="1">
            <w:r w:rsidR="00F963DA" w:rsidRPr="007B16F1">
              <w:rPr>
                <w:rStyle w:val="Hyperlink"/>
                <w:noProof/>
              </w:rPr>
              <w:t>PHẦN III. KẾT LUẬN</w:t>
            </w:r>
            <w:r w:rsidR="00F963DA">
              <w:rPr>
                <w:noProof/>
                <w:webHidden/>
              </w:rPr>
              <w:tab/>
            </w:r>
            <w:r w:rsidR="00F963DA">
              <w:rPr>
                <w:noProof/>
                <w:webHidden/>
              </w:rPr>
              <w:fldChar w:fldCharType="begin"/>
            </w:r>
            <w:r w:rsidR="00F963DA">
              <w:rPr>
                <w:noProof/>
                <w:webHidden/>
              </w:rPr>
              <w:instrText xml:space="preserve"> PAGEREF _Toc209636934 \h </w:instrText>
            </w:r>
            <w:r w:rsidR="00F963DA">
              <w:rPr>
                <w:noProof/>
                <w:webHidden/>
              </w:rPr>
            </w:r>
            <w:r w:rsidR="00F963DA">
              <w:rPr>
                <w:noProof/>
                <w:webHidden/>
              </w:rPr>
              <w:fldChar w:fldCharType="separate"/>
            </w:r>
            <w:r w:rsidR="00F963DA">
              <w:rPr>
                <w:noProof/>
                <w:webHidden/>
              </w:rPr>
              <w:t>284</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35" w:history="1">
            <w:r w:rsidR="00F963DA" w:rsidRPr="007B16F1">
              <w:rPr>
                <w:rStyle w:val="Hyperlink"/>
                <w:noProof/>
              </w:rPr>
              <w:t>1.Tóm tắt những điểm mạnh và những điểm cần phát huy của CTĐT</w:t>
            </w:r>
            <w:r w:rsidR="00F963DA">
              <w:rPr>
                <w:noProof/>
                <w:webHidden/>
              </w:rPr>
              <w:tab/>
            </w:r>
            <w:r w:rsidR="00F963DA">
              <w:rPr>
                <w:noProof/>
                <w:webHidden/>
              </w:rPr>
              <w:fldChar w:fldCharType="begin"/>
            </w:r>
            <w:r w:rsidR="00F963DA">
              <w:rPr>
                <w:noProof/>
                <w:webHidden/>
              </w:rPr>
              <w:instrText xml:space="preserve"> PAGEREF _Toc209636935 \h </w:instrText>
            </w:r>
            <w:r w:rsidR="00F963DA">
              <w:rPr>
                <w:noProof/>
                <w:webHidden/>
              </w:rPr>
            </w:r>
            <w:r w:rsidR="00F963DA">
              <w:rPr>
                <w:noProof/>
                <w:webHidden/>
              </w:rPr>
              <w:fldChar w:fldCharType="separate"/>
            </w:r>
            <w:r w:rsidR="00F963DA">
              <w:rPr>
                <w:noProof/>
                <w:webHidden/>
              </w:rPr>
              <w:t>284</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36" w:history="1">
            <w:r w:rsidR="00F963DA" w:rsidRPr="007B16F1">
              <w:rPr>
                <w:rStyle w:val="Hyperlink"/>
                <w:noProof/>
              </w:rPr>
              <w:t>2. Tóm tắt những điểm tồn tại và những vấn đề cần cải tiến chất lượng của CTĐT</w:t>
            </w:r>
            <w:r w:rsidR="00F963DA">
              <w:rPr>
                <w:noProof/>
                <w:webHidden/>
              </w:rPr>
              <w:tab/>
            </w:r>
            <w:r w:rsidR="00F963DA">
              <w:rPr>
                <w:noProof/>
                <w:webHidden/>
              </w:rPr>
              <w:fldChar w:fldCharType="begin"/>
            </w:r>
            <w:r w:rsidR="00F963DA">
              <w:rPr>
                <w:noProof/>
                <w:webHidden/>
              </w:rPr>
              <w:instrText xml:space="preserve"> PAGEREF _Toc209636936 \h </w:instrText>
            </w:r>
            <w:r w:rsidR="00F963DA">
              <w:rPr>
                <w:noProof/>
                <w:webHidden/>
              </w:rPr>
            </w:r>
            <w:r w:rsidR="00F963DA">
              <w:rPr>
                <w:noProof/>
                <w:webHidden/>
              </w:rPr>
              <w:fldChar w:fldCharType="separate"/>
            </w:r>
            <w:r w:rsidR="00F963DA">
              <w:rPr>
                <w:noProof/>
                <w:webHidden/>
              </w:rPr>
              <w:t>289</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37" w:history="1">
            <w:r w:rsidR="00F963DA" w:rsidRPr="007B16F1">
              <w:rPr>
                <w:rStyle w:val="Hyperlink"/>
                <w:noProof/>
              </w:rPr>
              <w:t>3. Tóm tắt các kế hoạch cải tiến chất lượng của CTĐT</w:t>
            </w:r>
            <w:r w:rsidR="00F963DA">
              <w:rPr>
                <w:noProof/>
                <w:webHidden/>
              </w:rPr>
              <w:tab/>
            </w:r>
            <w:r w:rsidR="00F963DA">
              <w:rPr>
                <w:noProof/>
                <w:webHidden/>
              </w:rPr>
              <w:fldChar w:fldCharType="begin"/>
            </w:r>
            <w:r w:rsidR="00F963DA">
              <w:rPr>
                <w:noProof/>
                <w:webHidden/>
              </w:rPr>
              <w:instrText xml:space="preserve"> PAGEREF _Toc209636937 \h </w:instrText>
            </w:r>
            <w:r w:rsidR="00F963DA">
              <w:rPr>
                <w:noProof/>
                <w:webHidden/>
              </w:rPr>
            </w:r>
            <w:r w:rsidR="00F963DA">
              <w:rPr>
                <w:noProof/>
                <w:webHidden/>
              </w:rPr>
              <w:fldChar w:fldCharType="separate"/>
            </w:r>
            <w:r w:rsidR="00F963DA">
              <w:rPr>
                <w:noProof/>
                <w:webHidden/>
              </w:rPr>
              <w:t>291</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38" w:history="1">
            <w:r w:rsidR="00F963DA" w:rsidRPr="007B16F1">
              <w:rPr>
                <w:rStyle w:val="Hyperlink"/>
                <w:noProof/>
              </w:rPr>
              <w:t>Phụ lục 6a. Bảng tổng hợp kết quả tự đánh giá chương trình đào tạo</w:t>
            </w:r>
            <w:r w:rsidR="00F963DA">
              <w:rPr>
                <w:noProof/>
                <w:webHidden/>
              </w:rPr>
              <w:tab/>
            </w:r>
            <w:r w:rsidR="00F963DA">
              <w:rPr>
                <w:noProof/>
                <w:webHidden/>
              </w:rPr>
              <w:fldChar w:fldCharType="begin"/>
            </w:r>
            <w:r w:rsidR="00F963DA">
              <w:rPr>
                <w:noProof/>
                <w:webHidden/>
              </w:rPr>
              <w:instrText xml:space="preserve"> PAGEREF _Toc209636938 \h </w:instrText>
            </w:r>
            <w:r w:rsidR="00F963DA">
              <w:rPr>
                <w:noProof/>
                <w:webHidden/>
              </w:rPr>
            </w:r>
            <w:r w:rsidR="00F963DA">
              <w:rPr>
                <w:noProof/>
                <w:webHidden/>
              </w:rPr>
              <w:fldChar w:fldCharType="separate"/>
            </w:r>
            <w:r w:rsidR="00F963DA">
              <w:rPr>
                <w:noProof/>
                <w:webHidden/>
              </w:rPr>
              <w:t>296</w:t>
            </w:r>
            <w:r w:rsidR="00F963DA">
              <w:rPr>
                <w:noProof/>
                <w:webHidden/>
              </w:rPr>
              <w:fldChar w:fldCharType="end"/>
            </w:r>
          </w:hyperlink>
        </w:p>
        <w:p w:rsidR="00F963DA" w:rsidRDefault="00635EFB" w:rsidP="00F963DA">
          <w:pPr>
            <w:pStyle w:val="TOC1"/>
            <w:tabs>
              <w:tab w:val="right" w:leader="dot" w:pos="9062"/>
            </w:tabs>
            <w:spacing w:before="0" w:after="0"/>
            <w:ind w:firstLine="0"/>
            <w:rPr>
              <w:rFonts w:asciiTheme="minorHAnsi" w:eastAsiaTheme="minorEastAsia" w:hAnsiTheme="minorHAnsi" w:cstheme="minorBidi"/>
              <w:noProof/>
              <w:sz w:val="22"/>
              <w:szCs w:val="22"/>
              <w:lang w:val="en-US"/>
            </w:rPr>
          </w:pPr>
          <w:hyperlink w:anchor="_Toc209636939" w:history="1">
            <w:r w:rsidR="00F963DA" w:rsidRPr="007B16F1">
              <w:rPr>
                <w:rStyle w:val="Hyperlink"/>
                <w:noProof/>
              </w:rPr>
              <w:t>PHẦN IV. PHỤ LỤC</w:t>
            </w:r>
            <w:r w:rsidR="00F963DA">
              <w:rPr>
                <w:noProof/>
                <w:webHidden/>
              </w:rPr>
              <w:tab/>
            </w:r>
            <w:r w:rsidR="00F963DA">
              <w:rPr>
                <w:noProof/>
                <w:webHidden/>
              </w:rPr>
              <w:fldChar w:fldCharType="begin"/>
            </w:r>
            <w:r w:rsidR="00F963DA">
              <w:rPr>
                <w:noProof/>
                <w:webHidden/>
              </w:rPr>
              <w:instrText xml:space="preserve"> PAGEREF _Toc209636939 \h </w:instrText>
            </w:r>
            <w:r w:rsidR="00F963DA">
              <w:rPr>
                <w:noProof/>
                <w:webHidden/>
              </w:rPr>
            </w:r>
            <w:r w:rsidR="00F963DA">
              <w:rPr>
                <w:noProof/>
                <w:webHidden/>
              </w:rPr>
              <w:fldChar w:fldCharType="separate"/>
            </w:r>
            <w:r w:rsidR="00F963DA">
              <w:rPr>
                <w:noProof/>
                <w:webHidden/>
              </w:rPr>
              <w:t>299</w:t>
            </w:r>
            <w:r w:rsidR="00F963DA">
              <w:rPr>
                <w:noProof/>
                <w:webHidden/>
              </w:rPr>
              <w:fldChar w:fldCharType="end"/>
            </w:r>
          </w:hyperlink>
        </w:p>
        <w:p w:rsidR="00F963DA" w:rsidRDefault="00635EFB" w:rsidP="00F963DA">
          <w:pPr>
            <w:pStyle w:val="TOC2"/>
            <w:tabs>
              <w:tab w:val="right" w:leader="dot" w:pos="9062"/>
            </w:tabs>
            <w:spacing w:before="0" w:after="0"/>
            <w:ind w:left="0" w:firstLine="0"/>
            <w:rPr>
              <w:rFonts w:asciiTheme="minorHAnsi" w:eastAsiaTheme="minorEastAsia" w:hAnsiTheme="minorHAnsi" w:cstheme="minorBidi"/>
              <w:noProof/>
              <w:sz w:val="22"/>
              <w:szCs w:val="22"/>
              <w:lang w:val="en-US"/>
            </w:rPr>
          </w:pPr>
          <w:hyperlink w:anchor="_Toc209636940" w:history="1">
            <w:r w:rsidR="00F963DA" w:rsidRPr="007B16F1">
              <w:rPr>
                <w:rStyle w:val="Hyperlink"/>
                <w:noProof/>
              </w:rPr>
              <w:t>Phụ lục 7: Cơ sở dữ liệu kiểm định chất lượng chương trình đào tạo</w:t>
            </w:r>
            <w:r w:rsidR="00F963DA">
              <w:rPr>
                <w:noProof/>
                <w:webHidden/>
              </w:rPr>
              <w:tab/>
            </w:r>
            <w:r w:rsidR="00F963DA">
              <w:rPr>
                <w:noProof/>
                <w:webHidden/>
              </w:rPr>
              <w:fldChar w:fldCharType="begin"/>
            </w:r>
            <w:r w:rsidR="00F963DA">
              <w:rPr>
                <w:noProof/>
                <w:webHidden/>
              </w:rPr>
              <w:instrText xml:space="preserve"> PAGEREF _Toc209636940 \h </w:instrText>
            </w:r>
            <w:r w:rsidR="00F963DA">
              <w:rPr>
                <w:noProof/>
                <w:webHidden/>
              </w:rPr>
            </w:r>
            <w:r w:rsidR="00F963DA">
              <w:rPr>
                <w:noProof/>
                <w:webHidden/>
              </w:rPr>
              <w:fldChar w:fldCharType="separate"/>
            </w:r>
            <w:r w:rsidR="00F963DA">
              <w:rPr>
                <w:noProof/>
                <w:webHidden/>
              </w:rPr>
              <w:t>299</w:t>
            </w:r>
            <w:r w:rsidR="00F963DA">
              <w:rPr>
                <w:noProof/>
                <w:webHidden/>
              </w:rPr>
              <w:fldChar w:fldCharType="end"/>
            </w:r>
          </w:hyperlink>
        </w:p>
        <w:p w:rsidR="00030215" w:rsidRPr="000F2AF7" w:rsidRDefault="00030215">
          <w:r w:rsidRPr="000F2AF7">
            <w:rPr>
              <w:b/>
              <w:bCs/>
              <w:noProof/>
            </w:rPr>
            <w:fldChar w:fldCharType="end"/>
          </w:r>
        </w:p>
      </w:sdtContent>
    </w:sdt>
    <w:p w:rsidR="00093EB8" w:rsidRPr="000F2AF7" w:rsidRDefault="00093EB8"/>
    <w:p w:rsidR="00093EB8" w:rsidRPr="000F2AF7" w:rsidRDefault="00093EB8">
      <w:pPr>
        <w:widowControl w:val="0"/>
        <w:spacing w:before="0" w:after="0"/>
        <w:rPr>
          <w:sz w:val="18"/>
          <w:szCs w:val="18"/>
        </w:rPr>
      </w:pPr>
    </w:p>
    <w:p w:rsidR="00E701A4" w:rsidRPr="000F2AF7" w:rsidRDefault="00E701A4">
      <w:pPr>
        <w:rPr>
          <w:b/>
        </w:rPr>
      </w:pPr>
      <w:r w:rsidRPr="000F2AF7">
        <w:br w:type="page"/>
      </w:r>
    </w:p>
    <w:p w:rsidR="00093EB8" w:rsidRDefault="00084C10">
      <w:pPr>
        <w:pStyle w:val="Heading1"/>
        <w:jc w:val="center"/>
        <w:rPr>
          <w:rFonts w:ascii="Times New Roman" w:eastAsia="Times New Roman" w:hAnsi="Times New Roman" w:cs="Times New Roman"/>
          <w:sz w:val="26"/>
          <w:szCs w:val="26"/>
        </w:rPr>
      </w:pPr>
      <w:bookmarkStart w:id="4" w:name="_Toc209636849"/>
      <w:r w:rsidRPr="000F2AF7">
        <w:rPr>
          <w:rFonts w:ascii="Times New Roman" w:eastAsia="Times New Roman" w:hAnsi="Times New Roman" w:cs="Times New Roman"/>
          <w:sz w:val="26"/>
          <w:szCs w:val="26"/>
        </w:rPr>
        <w:lastRenderedPageBreak/>
        <w:t>DANH MỤC TỪ VIẾT TẮT</w:t>
      </w:r>
      <w:bookmarkEnd w:id="4"/>
    </w:p>
    <w:p w:rsidR="00166CF7" w:rsidRPr="00166CF7" w:rsidRDefault="00166CF7" w:rsidP="00166CF7"/>
    <w:tbl>
      <w:tblPr>
        <w:tblStyle w:val="a"/>
        <w:tblW w:w="837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2"/>
        <w:gridCol w:w="6059"/>
      </w:tblGrid>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tcPr>
          <w:p w:rsidR="00093EB8" w:rsidRPr="000F2AF7" w:rsidRDefault="00084C10">
            <w:pPr>
              <w:widowControl w:val="0"/>
              <w:spacing w:before="0" w:after="0" w:line="240" w:lineRule="auto"/>
              <w:ind w:firstLine="0"/>
              <w:jc w:val="center"/>
              <w:rPr>
                <w:b/>
              </w:rPr>
            </w:pPr>
            <w:r w:rsidRPr="000F2AF7">
              <w:rPr>
                <w:b/>
              </w:rPr>
              <w:t>Chữ cái viết tắt</w:t>
            </w:r>
          </w:p>
        </w:tc>
        <w:tc>
          <w:tcPr>
            <w:tcW w:w="6059" w:type="dxa"/>
            <w:tcBorders>
              <w:top w:val="single" w:sz="4" w:space="0" w:color="000000"/>
              <w:left w:val="single" w:sz="4" w:space="0" w:color="000000"/>
              <w:bottom w:val="single" w:sz="4" w:space="0" w:color="000000"/>
              <w:right w:val="single" w:sz="4" w:space="0" w:color="000000"/>
            </w:tcBorders>
            <w:shd w:val="clear" w:color="auto" w:fill="auto"/>
          </w:tcPr>
          <w:p w:rsidR="00093EB8" w:rsidRPr="000F2AF7" w:rsidRDefault="00084C10">
            <w:pPr>
              <w:widowControl w:val="0"/>
              <w:spacing w:before="0" w:after="0" w:line="240" w:lineRule="auto"/>
              <w:ind w:firstLine="0"/>
              <w:jc w:val="center"/>
              <w:rPr>
                <w:b/>
              </w:rPr>
            </w:pPr>
            <w:r w:rsidRPr="000F2AF7">
              <w:rPr>
                <w:b/>
              </w:rPr>
              <w:t>Ý nghĩa</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BCN</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Ban chủ nhiệm</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 xml:space="preserve">GD&amp;ĐT </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Giáo dục và Đào tạo</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BGH</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Ban Giám hiệu</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CĐR</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Chuẩn đầu ra</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CSVC</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Cơ sở vật chất</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CTCT - HSSV</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Công tác chính trị, học sinh, sinh viên</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CTDH</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Chương trình dạy học</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CTĐT</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Chương trình đào tạo</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DL&amp;CTXH</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Du lịch và Công tác xã hội</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00" w:lineRule="auto"/>
              <w:ind w:firstLine="0"/>
            </w:pPr>
            <w:r w:rsidRPr="000F2AF7">
              <w:t>ĐCHP</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00" w:lineRule="auto"/>
              <w:ind w:firstLine="0"/>
            </w:pPr>
            <w:r w:rsidRPr="000F2AF7">
              <w:t>Đề cương học phần</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ĐBCL</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Đảm bảo chất lượng</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ĐGN</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Đánh giá ngoài</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ĐH</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Đại học</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GDĐH</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Giáo dục đại học</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GV</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Giảng viên</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HTSV</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 xml:space="preserve">Hỗ trợ sinh viên </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HV</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Học viên</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KĐCLGD</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Kiểm định chất lượng giáo dục</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KH&amp;HTQT</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Khoa học và hợp tác quốc tế</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KHXH&amp;NV</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Khoa học Xã hội và Nhân văn</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KHCN</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Khoa học công nghệ</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00" w:lineRule="auto"/>
              <w:ind w:firstLine="0"/>
            </w:pPr>
            <w:r w:rsidRPr="000F2AF7">
              <w:t>KQHT</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00" w:lineRule="auto"/>
              <w:ind w:firstLine="0"/>
            </w:pPr>
            <w:r w:rsidRPr="000F2AF7">
              <w:t>Kết quả học tập</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00" w:lineRule="auto"/>
              <w:ind w:firstLine="0"/>
              <w:jc w:val="left"/>
            </w:pPr>
            <w:r w:rsidRPr="000F2AF7">
              <w:t>KTĐG</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00" w:lineRule="auto"/>
              <w:ind w:firstLine="0"/>
              <w:jc w:val="left"/>
            </w:pPr>
            <w:r w:rsidRPr="000F2AF7">
              <w:t>Kiểm tra đánh giá</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NCKH</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Nghiên cứu khoa học</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00" w:lineRule="auto"/>
              <w:ind w:firstLine="0"/>
              <w:jc w:val="left"/>
            </w:pPr>
            <w:r w:rsidRPr="000F2AF7">
              <w:t>NH</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00" w:lineRule="auto"/>
              <w:ind w:firstLine="0"/>
              <w:jc w:val="left"/>
            </w:pPr>
            <w:r w:rsidRPr="000F2AF7">
              <w:t>Người học</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PCCC</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Phòng cháy chữa cháy</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PPDH</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Phương pháp dạy học</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PTN</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Phòng thí nghiệm</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CTXH</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 xml:space="preserve">Công tác xã hội </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SV</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Sinh viên</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TDTT</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Thể dục thể thao</w:t>
            </w:r>
          </w:p>
        </w:tc>
      </w:tr>
      <w:tr w:rsidR="00093EB8" w:rsidRPr="000F2AF7">
        <w:trPr>
          <w:trHeight w:val="109"/>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TS</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Tiến sĩ</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THPT</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Trung học phổ thông</w:t>
            </w:r>
          </w:p>
        </w:tc>
      </w:tr>
      <w:tr w:rsidR="00093EB8" w:rsidRPr="000F2AF7">
        <w:trPr>
          <w:jc w:val="center"/>
        </w:trPr>
        <w:tc>
          <w:tcPr>
            <w:tcW w:w="2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THTN</w:t>
            </w:r>
          </w:p>
        </w:tc>
        <w:tc>
          <w:tcPr>
            <w:tcW w:w="60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240" w:lineRule="auto"/>
              <w:ind w:firstLine="0"/>
            </w:pPr>
            <w:r w:rsidRPr="000F2AF7">
              <w:t>Thực hành thí nghiệm</w:t>
            </w:r>
          </w:p>
        </w:tc>
      </w:tr>
    </w:tbl>
    <w:p w:rsidR="00093EB8" w:rsidRPr="000F2AF7" w:rsidRDefault="00093EB8">
      <w:pPr>
        <w:widowControl w:val="0"/>
        <w:pBdr>
          <w:top w:val="nil"/>
          <w:left w:val="nil"/>
          <w:bottom w:val="nil"/>
          <w:right w:val="nil"/>
          <w:between w:val="nil"/>
        </w:pBdr>
        <w:tabs>
          <w:tab w:val="center" w:pos="-7938"/>
          <w:tab w:val="left" w:pos="-2660"/>
        </w:tabs>
        <w:spacing w:before="0" w:after="0" w:line="300" w:lineRule="auto"/>
        <w:ind w:firstLine="0"/>
        <w:rPr>
          <w:b/>
          <w:color w:val="000000"/>
        </w:rPr>
      </w:pPr>
      <w:bookmarkStart w:id="5" w:name="_3s8fazve3kfz" w:colFirst="0" w:colLast="0"/>
      <w:bookmarkEnd w:id="5"/>
    </w:p>
    <w:p w:rsidR="00093EB8" w:rsidRPr="000F2AF7" w:rsidRDefault="00093EB8">
      <w:pPr>
        <w:widowControl w:val="0"/>
        <w:pBdr>
          <w:top w:val="nil"/>
          <w:left w:val="nil"/>
          <w:bottom w:val="nil"/>
          <w:right w:val="nil"/>
          <w:between w:val="nil"/>
        </w:pBdr>
        <w:tabs>
          <w:tab w:val="center" w:pos="-7938"/>
          <w:tab w:val="left" w:pos="-2660"/>
        </w:tabs>
        <w:spacing w:before="0" w:after="0" w:line="300" w:lineRule="auto"/>
        <w:ind w:firstLine="0"/>
        <w:rPr>
          <w:b/>
          <w:color w:val="000000"/>
        </w:rPr>
      </w:pPr>
    </w:p>
    <w:p w:rsidR="00093EB8" w:rsidRPr="000F2AF7" w:rsidRDefault="00093EB8">
      <w:pPr>
        <w:widowControl w:val="0"/>
        <w:pBdr>
          <w:top w:val="nil"/>
          <w:left w:val="nil"/>
          <w:bottom w:val="nil"/>
          <w:right w:val="nil"/>
          <w:between w:val="nil"/>
        </w:pBdr>
        <w:tabs>
          <w:tab w:val="center" w:pos="-7938"/>
          <w:tab w:val="left" w:pos="-2660"/>
        </w:tabs>
        <w:spacing w:before="0" w:after="0" w:line="300" w:lineRule="auto"/>
        <w:ind w:firstLine="0"/>
        <w:rPr>
          <w:b/>
          <w:color w:val="000000"/>
        </w:rPr>
      </w:pPr>
    </w:p>
    <w:p w:rsidR="00E701A4" w:rsidRPr="000F2AF7" w:rsidRDefault="00E701A4">
      <w:pPr>
        <w:rPr>
          <w:b/>
          <w:color w:val="000000"/>
        </w:rPr>
      </w:pPr>
      <w:r w:rsidRPr="000F2AF7">
        <w:rPr>
          <w:b/>
          <w:color w:val="000000"/>
        </w:rPr>
        <w:br w:type="page"/>
      </w:r>
    </w:p>
    <w:p w:rsidR="00093EB8" w:rsidRPr="000F2AF7" w:rsidRDefault="00084C10">
      <w:pPr>
        <w:widowControl w:val="0"/>
        <w:pBdr>
          <w:top w:val="nil"/>
          <w:left w:val="nil"/>
          <w:bottom w:val="nil"/>
          <w:right w:val="nil"/>
          <w:between w:val="nil"/>
        </w:pBdr>
        <w:tabs>
          <w:tab w:val="center" w:pos="-7938"/>
          <w:tab w:val="left" w:pos="-2660"/>
        </w:tabs>
        <w:spacing w:before="0" w:after="0" w:line="300" w:lineRule="auto"/>
        <w:ind w:firstLine="0"/>
        <w:jc w:val="center"/>
        <w:rPr>
          <w:b/>
          <w:color w:val="000000"/>
        </w:rPr>
      </w:pPr>
      <w:r w:rsidRPr="000F2AF7">
        <w:rPr>
          <w:b/>
          <w:color w:val="000000"/>
        </w:rPr>
        <w:lastRenderedPageBreak/>
        <w:t>PHẦN I. KHÁI QUÁT</w:t>
      </w:r>
    </w:p>
    <w:p w:rsidR="00093EB8" w:rsidRPr="000F2AF7" w:rsidRDefault="00093EB8">
      <w:pPr>
        <w:widowControl w:val="0"/>
        <w:pBdr>
          <w:top w:val="nil"/>
          <w:left w:val="nil"/>
          <w:bottom w:val="nil"/>
          <w:right w:val="nil"/>
          <w:between w:val="nil"/>
        </w:pBdr>
        <w:tabs>
          <w:tab w:val="center" w:pos="-7938"/>
          <w:tab w:val="left" w:pos="-2660"/>
        </w:tabs>
        <w:spacing w:before="0" w:after="0" w:line="300" w:lineRule="auto"/>
        <w:ind w:firstLine="0"/>
        <w:jc w:val="center"/>
        <w:rPr>
          <w:b/>
          <w:color w:val="000000"/>
        </w:rPr>
      </w:pPr>
    </w:p>
    <w:p w:rsidR="00093EB8" w:rsidRPr="000F2AF7" w:rsidRDefault="00084C10">
      <w:pPr>
        <w:widowControl w:val="0"/>
        <w:pBdr>
          <w:top w:val="nil"/>
          <w:left w:val="nil"/>
          <w:bottom w:val="nil"/>
          <w:right w:val="nil"/>
          <w:between w:val="nil"/>
        </w:pBdr>
        <w:spacing w:before="0" w:after="0" w:line="360" w:lineRule="auto"/>
        <w:ind w:firstLine="720"/>
        <w:rPr>
          <w:b/>
          <w:color w:val="000000"/>
        </w:rPr>
      </w:pPr>
      <w:r w:rsidRPr="000F2AF7">
        <w:rPr>
          <w:b/>
          <w:color w:val="000000"/>
        </w:rPr>
        <w:t xml:space="preserve">1. Đặt vấn đề </w:t>
      </w:r>
    </w:p>
    <w:p w:rsidR="00093EB8" w:rsidRPr="000F2AF7" w:rsidRDefault="00084C10">
      <w:pPr>
        <w:widowControl w:val="0"/>
        <w:spacing w:before="0" w:after="0" w:line="360" w:lineRule="auto"/>
        <w:ind w:firstLine="720"/>
        <w:rPr>
          <w:b/>
          <w:i/>
        </w:rPr>
      </w:pPr>
      <w:r w:rsidRPr="000F2AF7">
        <w:rPr>
          <w:b/>
          <w:i/>
        </w:rPr>
        <w:t>1.1. Tóm tắt Báo cáo tự đánh giá</w:t>
      </w:r>
    </w:p>
    <w:p w:rsidR="00093EB8" w:rsidRPr="000F2AF7" w:rsidRDefault="00084C10">
      <w:pPr>
        <w:widowControl w:val="0"/>
        <w:spacing w:before="0" w:after="0" w:line="360" w:lineRule="auto"/>
        <w:ind w:firstLine="720"/>
      </w:pPr>
      <w:r w:rsidRPr="000F2AF7">
        <w:t xml:space="preserve">Chất lượng CTĐT đóng vai trò quan trọng, quyết định chất lượng đào tạo của một trường ĐH. Trong xu thế hội nhập và nhu cầu về nguồn nhân lực chất lượng cao trong công cuộc công nghiệp hóa, hiện đại hóa đất nước và đáp ứng yêu cầu đổi mới căn bản, toàn diện GD&amp;ĐT nói chung, GDĐH nói riêng thì việc nâng cao chất lượng CTĐT các ngành sư phạm càng trở nên bức thiết. Trong nhiều năm qua, Khoa Lịch sử, Viện KHXH&amp;NV trước đây và Khoa DL&amp;CTXH, Trường KHXH&amp;NV, Trường ĐH Vinh hiện nay thường xuyên quan tâm đến chất lượng CTĐT, đã và đang áp dụng nhiều giải pháp nhằm duy trì và nâng cao chất lượng CTĐT ngành CTXH. Do đó, Nhà trường đã tiến hành tự đánh giá và đăng ký ĐGN CTĐT ngành CTXH theo Thông tư 04/2016/TT-BGDĐT ngày 14/3/2016 của Bộ GD&amp;ĐT; Công văn số 2085/QLCL-KĐCLGD ngày 31/12/2020 về hướng dẫn tự đánh giá và ĐGN CTĐT và Công văn số 1669/QLCL-KĐCLGD ngày 31/12/2019 về việc thay thế tài liệu đánh giá chất lượng CTĐT các trình độ của GDĐH ban hành kèm theo công văn số 769/QLCL-KĐCLGD  của Cục Quản lí chất lượng, Bộ GD&amp;ĐT. </w:t>
      </w:r>
    </w:p>
    <w:p w:rsidR="00093EB8" w:rsidRPr="000F2AF7" w:rsidRDefault="00084C10">
      <w:pPr>
        <w:widowControl w:val="0"/>
        <w:spacing w:before="0" w:after="0" w:line="360" w:lineRule="auto"/>
        <w:ind w:firstLine="720"/>
      </w:pPr>
      <w:r w:rsidRPr="000F2AF7">
        <w:t>Việc tự đánh giá CTĐT ngành CTXH đã giúp Nhà trường, Trường KHXH&amp;NV, Khoa DL&amp;CTXH tự rà soát, đánh giá thực trạng đào tạo của ngành CTXH làm cơ sở để điều chỉnh, cải tiến nâng cao chất lượng của CTĐT, là điều kiện cần thiết để Nhà trường đăng ký ĐGN và đề nghị công nhận đạt tiêu chuẩn chất lượng CTĐT, thể hiện tính tự chủ và tự chịu trách nhiệm của Nhà trường trong toàn bộ hoạt động đào tạo, NCKH và phục vụ cộng đồng theo chức năng, nhiệm vụ được giao phù hợp với sứ mạng và mục tiêu đã được xác định.</w:t>
      </w:r>
    </w:p>
    <w:p w:rsidR="00093EB8" w:rsidRPr="000F2AF7" w:rsidRDefault="00084C10">
      <w:pPr>
        <w:widowControl w:val="0"/>
        <w:spacing w:before="0" w:after="0" w:line="360" w:lineRule="auto"/>
        <w:ind w:firstLine="720"/>
      </w:pPr>
      <w:r w:rsidRPr="000F2AF7">
        <w:t xml:space="preserve">Để triển khai kế hoạch tự đánh giá CTĐT, ngành CTXH, Trường ĐH Vinh đã căn cứ vào các tiêu chí trong bộ tiêu chuẩn đánh giá chất lượng CTĐT để tiến hành xem xét, tự đánh giá và làm rõ thực trạng CTĐT; phân tích, giải thích, so sánh, đối chiếu và đưa ra những nhận định, chỉ ra điểm mạnh, tồn tại và kế hoạch hành động phát huy điểm mạnh, khắc phục tồn tại. Để làm tốt công tác tự đánh giá CTĐT ngành CTXH đòi hỏi có sự tham gia tích cực của các bên liên quan trong trường. Hội đồng tự đánh giá CTĐT </w:t>
      </w:r>
      <w:r w:rsidRPr="000F2AF7">
        <w:lastRenderedPageBreak/>
        <w:t>ngành CTXH được thành lập theo Quyết định số 642/QĐ-ĐHV ngày 18/3/2025 của Hiệu trưởng trường ĐH Vinh gồm BGH; cán bộ các phòng, ban, trung tâm trong trường; cán bộ, GV và SV Khoa DL&amp;CTXH. Thông tin phản hồi của các bên liên quan (SV, cựu SV, GV, nhà tuyển dụng, ...) cũng là những thông tin quan trọng phục vụ cho việc tự đánh giá. BGH chỉ đạo chung, Trung tâm ĐBCL của Trường tổ chức tập huấn, hướng dẫn kĩ thuật; các tiểu ban phối hợp với các phòng, ban, trung tâm trong trường hoàn thiện báo cáo tự đánh giá kèm hồ sơ minh chứng. </w:t>
      </w:r>
    </w:p>
    <w:p w:rsidR="00093EB8" w:rsidRPr="000F2AF7" w:rsidRDefault="00084C10">
      <w:pPr>
        <w:widowControl w:val="0"/>
        <w:spacing w:before="0" w:after="0" w:line="360" w:lineRule="auto"/>
        <w:ind w:firstLine="720"/>
      </w:pPr>
      <w:r w:rsidRPr="000F2AF7">
        <w:t xml:space="preserve">Cấu trúc của Báo cáo tự đánh giá CTĐT ngành CTXH bao gồm 4 phần: </w:t>
      </w:r>
    </w:p>
    <w:p w:rsidR="00093EB8" w:rsidRPr="000F2AF7" w:rsidRDefault="00084C10">
      <w:pPr>
        <w:widowControl w:val="0"/>
        <w:spacing w:before="0" w:after="0" w:line="360" w:lineRule="auto"/>
        <w:ind w:firstLine="720"/>
      </w:pPr>
      <w:r w:rsidRPr="000F2AF7">
        <w:rPr>
          <w:b/>
        </w:rPr>
        <w:t>+ Phần I:</w:t>
      </w:r>
      <w:r w:rsidRPr="000F2AF7">
        <w:t xml:space="preserve"> Khái quát, mô tả ngắn gọn mục đích, quy trình tự đánh giá CTĐT, phương pháp và công cụ đánh giá để cung cấp thông tin về bối cảnh của hoạt động tự đánh giá nhằm giúp người đọc hiểu rõ hơn nội dung của báo cáo tự đánh giá. Đồng thời, phần này cũng cần mô tả sự tham gia của các bên liên quan (khoa, ban, phòng, GV, nhân viên, NH,...), cách thức tổ chức các thành phần này tham gia hoạt động tự đánh giá CTĐT. </w:t>
      </w:r>
    </w:p>
    <w:p w:rsidR="00093EB8" w:rsidRPr="000F2AF7" w:rsidRDefault="00084C10">
      <w:pPr>
        <w:widowControl w:val="0"/>
        <w:spacing w:before="0" w:after="0" w:line="360" w:lineRule="auto"/>
        <w:ind w:firstLine="720"/>
        <w:rPr>
          <w:i/>
        </w:rPr>
      </w:pPr>
      <w:r w:rsidRPr="000F2AF7">
        <w:rPr>
          <w:b/>
        </w:rPr>
        <w:t>+ Phần II:</w:t>
      </w:r>
      <w:r w:rsidRPr="000F2AF7">
        <w:t xml:space="preserve"> Tự đánh giá theo các tiêu chuẩn, tiêu chí với các tiểu mục là: </w:t>
      </w:r>
      <w:r w:rsidRPr="000F2AF7">
        <w:rPr>
          <w:i/>
        </w:rPr>
        <w:t>(1) Mô tả hiện trạng - phân tích chung về toàn bộ tiêu chuẩn và chỉ ra các minh chứng cụ thể; (2) Nêu những điểm mạnh của CTĐT; (3) Điểm tồn tại; (4) Kế hoạch hành động (5) Tự đánh giá mức độ đạt so với yêu cầu của tiêu chí.</w:t>
      </w:r>
    </w:p>
    <w:p w:rsidR="00093EB8" w:rsidRPr="000F2AF7" w:rsidRDefault="00084C10">
      <w:pPr>
        <w:widowControl w:val="0"/>
        <w:spacing w:before="0" w:after="0" w:line="360" w:lineRule="auto"/>
        <w:ind w:firstLine="720"/>
      </w:pPr>
      <w:r w:rsidRPr="000F2AF7">
        <w:rPr>
          <w:b/>
        </w:rPr>
        <w:t>+ Phần III:</w:t>
      </w:r>
      <w:r w:rsidRPr="000F2AF7">
        <w:t xml:space="preserve"> Kết luận về những điểm mạnh, điểm cần phát huy của đơn vị đào tạo, được tổng hợp theo từng tiêu chuẩn, tóm tắt những tồn tại, cần cải tiến chất lượng, kế hoạch cải tiến chất lượng và tổng hợp kết quả tự đánh giá.</w:t>
      </w:r>
    </w:p>
    <w:p w:rsidR="00093EB8" w:rsidRPr="000F2AF7" w:rsidRDefault="00084C10">
      <w:pPr>
        <w:widowControl w:val="0"/>
        <w:spacing w:before="0" w:after="0" w:line="360" w:lineRule="auto"/>
        <w:ind w:firstLine="720"/>
      </w:pPr>
      <w:r w:rsidRPr="000F2AF7">
        <w:rPr>
          <w:b/>
        </w:rPr>
        <w:t>+ Phần IV:</w:t>
      </w:r>
      <w:r w:rsidRPr="000F2AF7">
        <w:t xml:space="preserve"> Phụ lục, bao gồm bảng tổng hợp kết quả tự đánh giá CTĐT theo Công văn số 2085/QLCL-KĐCLGD ngày 31/12/2020 về hướng dẫn tự đánh giá và ĐGN CTĐT của Bộ GD&amp;ĐT, cơ sở dữ liệu gồm kiểm định chất lượng CTĐT, các quyết định văn bản liên quan khác và danh mục minh chứng.</w:t>
      </w:r>
    </w:p>
    <w:p w:rsidR="00093EB8" w:rsidRPr="000F2AF7" w:rsidRDefault="00084C10">
      <w:pPr>
        <w:widowControl w:val="0"/>
        <w:spacing w:before="0" w:after="0" w:line="360" w:lineRule="auto"/>
        <w:ind w:firstLine="720"/>
      </w:pPr>
      <w:r w:rsidRPr="000F2AF7">
        <w:t xml:space="preserve">Nội dung chính của Báo cáo tự đánh giá CTĐT ngành CTXH dựa theo bộ tiêu chuẩn đánh giá chất lượng CTĐT do Bộ GD&amp;ĐT với 11 tiêu chuẩn với 50 tiêu chí. Trong đó, các tiêu chuẩn 1, 2, 3, 4 tập trung vào mục tiêu, CĐR, bản mô tả CTĐT, cấu trúc, nội dung CTDH và phương pháp tiếp cận trong dạy - học; tiêu chuẩn 5 đánh giá về kết quả học tập của NH; tiêu chuẩn 6, 7 hướng đến việc tự đánh giá về đội ngũ cán bộ GV và đội ngũ nhân viên; tiêu chuẩn 8 tập trung đánh giá các yếu tố liên quan đến NH </w:t>
      </w:r>
      <w:r w:rsidRPr="000F2AF7">
        <w:lastRenderedPageBreak/>
        <w:t>và hoạt động hỗ trợ NH; tiêu chuẩn 9 gắn với các vấn đề về CSVC và trang thiết bị; tiêu chuẩn 10 đưa ra những nhận định chính xác trong nâng cao chất lượng CTĐT và NCKH; tiêu chuẩn 11 đưa ra các đánh giá về kết quả đầu ra của SV ngành CTXH trong chu kì đánh giá.</w:t>
      </w:r>
    </w:p>
    <w:p w:rsidR="00093EB8" w:rsidRPr="000F2AF7" w:rsidRDefault="00084C10">
      <w:pPr>
        <w:widowControl w:val="0"/>
        <w:spacing w:before="0" w:after="0" w:line="360" w:lineRule="auto"/>
        <w:ind w:firstLine="720"/>
      </w:pPr>
      <w:r w:rsidRPr="000F2AF7">
        <w:t>Mỗi tiêu chí sẽ có một hệ thống các thông tin, minh chứng đi kèm. Mã thông tin và minh chứng (Mã MC) được ký hiệu bằng chuỗi có ít nhất 11 ký tự, bao gồm 1 chữ cái, ba dấu chấm và 7 chữ số; cứ 2 chữ số có 1 dấu chấm (.) để phân cách theo công thức sau: Hn.ab.cd.ef;</w:t>
      </w:r>
      <w:r w:rsidRPr="000F2AF7">
        <w:rPr>
          <w:b/>
        </w:rPr>
        <w:t xml:space="preserve"> </w:t>
      </w:r>
      <w:r w:rsidRPr="000F2AF7">
        <w:t xml:space="preserve">Trong đó: </w:t>
      </w:r>
    </w:p>
    <w:p w:rsidR="00093EB8" w:rsidRPr="000F2AF7" w:rsidRDefault="00084C10">
      <w:pPr>
        <w:widowControl w:val="0"/>
        <w:spacing w:before="0" w:after="0" w:line="360" w:lineRule="auto"/>
        <w:ind w:firstLine="720"/>
      </w:pPr>
      <w:r w:rsidRPr="000F2AF7">
        <w:t>H: viết tắt “Hộp minh chứng” (Minh chứng của mỗi tiêu chuẩn được tập hợp trong 1 hộp hoặc một số hộp)</w:t>
      </w:r>
    </w:p>
    <w:p w:rsidR="00093EB8" w:rsidRPr="000F2AF7" w:rsidRDefault="00084C10">
      <w:pPr>
        <w:widowControl w:val="0"/>
        <w:spacing w:before="0" w:after="0" w:line="360" w:lineRule="auto"/>
        <w:ind w:firstLine="720"/>
      </w:pPr>
      <w:r w:rsidRPr="000F2AF7">
        <w:t>n: số thứ tự của hộp minh chứng được đánh số từ 1 đến hết (trường hợp n ≥ 10 thì chuỗi ký hiệu có 12 ký tự trở lên)</w:t>
      </w:r>
    </w:p>
    <w:p w:rsidR="00093EB8" w:rsidRPr="000F2AF7" w:rsidRDefault="00084C10">
      <w:pPr>
        <w:widowControl w:val="0"/>
        <w:spacing w:before="0" w:after="0" w:line="360" w:lineRule="auto"/>
        <w:ind w:firstLine="720"/>
      </w:pPr>
      <w:r w:rsidRPr="000F2AF7">
        <w:t>ab: số thứ tự của tiêu chuẩn (tiêu chuẩn 1 viết 01, tiêu chuẩn 10 viết 10)</w:t>
      </w:r>
    </w:p>
    <w:p w:rsidR="00093EB8" w:rsidRPr="000F2AF7" w:rsidRDefault="00084C10">
      <w:pPr>
        <w:widowControl w:val="0"/>
        <w:spacing w:before="0" w:after="0" w:line="360" w:lineRule="auto"/>
        <w:ind w:firstLine="720"/>
      </w:pPr>
      <w:r w:rsidRPr="000F2AF7">
        <w:t>cd: số thứ tự của tiêu chí (tiêu chí 1 viết 01, tiêu chí 10 viết 10)</w:t>
      </w:r>
    </w:p>
    <w:p w:rsidR="00093EB8" w:rsidRPr="000F2AF7" w:rsidRDefault="00084C10">
      <w:pPr>
        <w:widowControl w:val="0"/>
        <w:spacing w:before="0" w:after="0" w:line="360" w:lineRule="auto"/>
        <w:ind w:firstLine="720"/>
      </w:pPr>
      <w:r w:rsidRPr="000F2AF7">
        <w:t>ef: số thứ tự của minh chứng theo từng tiêu chí (thông tin và minh chứng thứ nhất viết 01, thứ 15 viết 15...)</w:t>
      </w:r>
    </w:p>
    <w:p w:rsidR="00093EB8" w:rsidRPr="000F2AF7" w:rsidRDefault="00084C10">
      <w:pPr>
        <w:widowControl w:val="0"/>
        <w:spacing w:before="0" w:after="0" w:line="360" w:lineRule="auto"/>
        <w:ind w:firstLine="720"/>
        <w:rPr>
          <w:i/>
        </w:rPr>
      </w:pPr>
      <w:r w:rsidRPr="000F2AF7">
        <w:rPr>
          <w:i/>
        </w:rPr>
        <w:t>Ví dụ: H1.01.01.01: là MC thứ nhất của tiêu chí 1 thuộc tiêu chuẩn 1, được đặt ở hộp 1; H3.03.02.15: là MC thứ 15 của tiêu chí 2 thuộc tiêu chuẩn 3, được đặt ở hộp 3.</w:t>
      </w:r>
    </w:p>
    <w:p w:rsidR="00093EB8" w:rsidRPr="000F2AF7" w:rsidRDefault="00084C10">
      <w:pPr>
        <w:widowControl w:val="0"/>
        <w:spacing w:before="0" w:after="0" w:line="360" w:lineRule="auto"/>
        <w:ind w:firstLine="720"/>
        <w:rPr>
          <w:b/>
          <w:i/>
        </w:rPr>
      </w:pPr>
      <w:r w:rsidRPr="000F2AF7">
        <w:rPr>
          <w:b/>
          <w:i/>
        </w:rPr>
        <w:t>1.2. Mục đích, quy trình tự đánh giá, phương pháp và công cụ đánh giá</w:t>
      </w:r>
    </w:p>
    <w:p w:rsidR="00093EB8" w:rsidRPr="000F2AF7" w:rsidRDefault="00084C10">
      <w:pPr>
        <w:widowControl w:val="0"/>
        <w:spacing w:before="0" w:after="0" w:line="360" w:lineRule="auto"/>
        <w:ind w:firstLine="720"/>
        <w:rPr>
          <w:b/>
        </w:rPr>
      </w:pPr>
      <w:r w:rsidRPr="000F2AF7">
        <w:rPr>
          <w:b/>
          <w:i/>
        </w:rPr>
        <w:t>Mục đích tự đánh giá</w:t>
      </w:r>
      <w:r w:rsidRPr="000F2AF7">
        <w:rPr>
          <w:b/>
        </w:rPr>
        <w:t xml:space="preserve">: </w:t>
      </w:r>
    </w:p>
    <w:p w:rsidR="00093EB8" w:rsidRPr="000F2AF7" w:rsidRDefault="00084C10">
      <w:pPr>
        <w:widowControl w:val="0"/>
        <w:spacing w:before="0" w:after="0" w:line="360" w:lineRule="auto"/>
        <w:ind w:firstLine="720"/>
      </w:pPr>
      <w:r w:rsidRPr="000F2AF7">
        <w:t>Đánh giá tổng thể các hoạt động của ngành theo Tiêu chuẩn đánh giá chất lượng CTĐT các trình độ GDĐH</w:t>
      </w:r>
      <w:r w:rsidRPr="000F2AF7">
        <w:rPr>
          <w:b/>
          <w:i/>
        </w:rPr>
        <w:t xml:space="preserve"> </w:t>
      </w:r>
      <w:r w:rsidRPr="000F2AF7">
        <w:t>của Bộ GD&amp;ĐT, ban hành kèm theo thông tư 04/2016/TT-BGDĐT ngày 14/3/2016.</w:t>
      </w:r>
    </w:p>
    <w:p w:rsidR="00093EB8" w:rsidRPr="000F2AF7" w:rsidRDefault="00084C10">
      <w:pPr>
        <w:widowControl w:val="0"/>
        <w:spacing w:before="0" w:after="0" w:line="360" w:lineRule="auto"/>
        <w:ind w:firstLine="720"/>
      </w:pPr>
      <w:r w:rsidRPr="000F2AF7">
        <w:t xml:space="preserve">Đây là quá trình nhằm giúp cho Khoa DL&amp;CTXH tự xem xét, nghiên cứu để báo cáo về tình trạng chất lượng đào tạo, hiệu quả hoạt động đào tạo, NCKH, nhân lực, CSVC, cũng như các vấn đề liên quan khác. Từ đó, Nhà trường và Khoa tiến hành điều chỉnh các nguồn lực và quá trình thực hiện nhằm đạt tiêu chuẩn chất lượng đào tạo, từng bước xây dựng ngành trở thành đơn vị đào tạo, nghiên cứu có vị thế trong khu vực Bắc Trung Bộ và cả nước. </w:t>
      </w:r>
    </w:p>
    <w:p w:rsidR="00093EB8" w:rsidRPr="000F2AF7" w:rsidRDefault="00084C10">
      <w:pPr>
        <w:widowControl w:val="0"/>
        <w:spacing w:before="0" w:after="0" w:line="360" w:lineRule="auto"/>
        <w:ind w:firstLine="720"/>
      </w:pPr>
      <w:r w:rsidRPr="000F2AF7">
        <w:t xml:space="preserve">Đánh giá các điểm mạnh, điểm yếu của Khoa DL&amp;CTXH quản lí ngành CTXH </w:t>
      </w:r>
      <w:r w:rsidRPr="000F2AF7">
        <w:lastRenderedPageBreak/>
        <w:t>trong công tác đào tạo, NCKH và chuyển giao công nghệ nhằm đề ra kế hoạch, biện pháp cụ thể để từng bước cải tiến, nâng cao hơn nữa chất lượng đào tạo, NCKH và dịch vụ xã hội của ngành CTXH.</w:t>
      </w:r>
    </w:p>
    <w:p w:rsidR="00093EB8" w:rsidRPr="000F2AF7" w:rsidRDefault="00084C10">
      <w:pPr>
        <w:widowControl w:val="0"/>
        <w:spacing w:before="0" w:after="0" w:line="360" w:lineRule="auto"/>
        <w:ind w:firstLine="720"/>
      </w:pPr>
      <w:r w:rsidRPr="000F2AF7">
        <w:t>Hoạt động tự đánh giá còn thể hiện tính tự chủ và trách nhiệm giải trình của Khoa trong toàn bộ hoạt động đào tạo, NCKH, dịch vụ xã hội theo chức năng, nhiệm vụ được giao, phù hợp với sứ mạng và mục tiêu của Nhà trường.</w:t>
      </w:r>
    </w:p>
    <w:p w:rsidR="00093EB8" w:rsidRPr="000F2AF7" w:rsidRDefault="00084C10">
      <w:pPr>
        <w:widowControl w:val="0"/>
        <w:spacing w:before="0" w:after="0" w:line="360" w:lineRule="auto"/>
        <w:ind w:firstLine="720"/>
      </w:pPr>
      <w:r w:rsidRPr="000F2AF7">
        <w:t>Ngoài ra, tự đánh giá sẽ phân tích, so sánh kết quả hoạt động của ngành CTXH theo các tiêu chuẩn, tiêu chí kiểm định chất lượng ngành đào tạo và xác định mức độ đạt được đối với từng tiêu chí, tiêu chuẩn kiểm định. Trên cơ sở đó, Nhà trường đăng kí kiểm định chất lượng CTĐT với cơ quan KĐCLGD.</w:t>
      </w:r>
    </w:p>
    <w:p w:rsidR="00093EB8" w:rsidRPr="000F2AF7" w:rsidRDefault="00084C10">
      <w:pPr>
        <w:widowControl w:val="0"/>
        <w:spacing w:before="0" w:after="0" w:line="360" w:lineRule="auto"/>
        <w:ind w:firstLine="720"/>
      </w:pPr>
      <w:r w:rsidRPr="000F2AF7">
        <w:rPr>
          <w:b/>
          <w:i/>
        </w:rPr>
        <w:t xml:space="preserve">Quy trình tự đánh giá: </w:t>
      </w:r>
      <w:r w:rsidRPr="000F2AF7">
        <w:t>quy trình tự đánh giá</w:t>
      </w:r>
      <w:r w:rsidRPr="000F2AF7">
        <w:rPr>
          <w:b/>
          <w:i/>
        </w:rPr>
        <w:t xml:space="preserve"> </w:t>
      </w:r>
      <w:r w:rsidRPr="000F2AF7">
        <w:t xml:space="preserve">được thực hiện gồm các bước chính như sau: </w:t>
      </w:r>
    </w:p>
    <w:p w:rsidR="00093EB8" w:rsidRPr="000F2AF7" w:rsidRDefault="00084C10">
      <w:pPr>
        <w:widowControl w:val="0"/>
        <w:spacing w:before="0" w:after="0" w:line="360" w:lineRule="auto"/>
        <w:ind w:firstLine="720"/>
      </w:pPr>
      <w:r w:rsidRPr="000F2AF7">
        <w:t>Bước 1: Thành lập Hội đồng tự đánh giá chất lượng CTĐT ngành CTXH.</w:t>
      </w:r>
    </w:p>
    <w:p w:rsidR="00093EB8" w:rsidRPr="000F2AF7" w:rsidRDefault="00084C10">
      <w:pPr>
        <w:widowControl w:val="0"/>
        <w:spacing w:before="0" w:after="0" w:line="360" w:lineRule="auto"/>
        <w:ind w:firstLine="720"/>
      </w:pPr>
      <w:r w:rsidRPr="000F2AF7">
        <w:t>Bước 2: Lập kế hoạch tự đánh giá chất lượng CTĐT ngành CTXH.</w:t>
      </w:r>
    </w:p>
    <w:p w:rsidR="00093EB8" w:rsidRPr="000F2AF7" w:rsidRDefault="00084C10">
      <w:pPr>
        <w:widowControl w:val="0"/>
        <w:spacing w:before="0" w:after="0" w:line="360" w:lineRule="auto"/>
        <w:ind w:firstLine="720"/>
      </w:pPr>
      <w:r w:rsidRPr="000F2AF7">
        <w:t>Bước 3: Phân tích tiêu chí, thu thập thông tin và minh chứng.</w:t>
      </w:r>
    </w:p>
    <w:p w:rsidR="00093EB8" w:rsidRPr="000F2AF7" w:rsidRDefault="00084C10">
      <w:pPr>
        <w:widowControl w:val="0"/>
        <w:spacing w:before="0" w:after="0" w:line="360" w:lineRule="auto"/>
        <w:ind w:firstLine="720"/>
      </w:pPr>
      <w:r w:rsidRPr="000F2AF7">
        <w:t>Bước 4: Xử lí, phân tích các thông tin, minh chứng thu được.</w:t>
      </w:r>
    </w:p>
    <w:p w:rsidR="00093EB8" w:rsidRPr="000F2AF7" w:rsidRDefault="00084C10">
      <w:pPr>
        <w:widowControl w:val="0"/>
        <w:spacing w:before="0" w:after="0" w:line="360" w:lineRule="auto"/>
        <w:ind w:firstLine="720"/>
      </w:pPr>
      <w:r w:rsidRPr="000F2AF7">
        <w:t>Bước 5: Viết báo cáo tự đánh giá.</w:t>
      </w:r>
    </w:p>
    <w:p w:rsidR="00093EB8" w:rsidRPr="000F2AF7" w:rsidRDefault="00084C10">
      <w:pPr>
        <w:widowControl w:val="0"/>
        <w:spacing w:before="0" w:after="0" w:line="360" w:lineRule="auto"/>
        <w:ind w:firstLine="720"/>
        <w:rPr>
          <w:i/>
        </w:rPr>
      </w:pPr>
      <w:r w:rsidRPr="000F2AF7">
        <w:t xml:space="preserve">Quá trình viết báo cáo tự đánh giá được thực hiện từ tháng 3 năm 2025 đến tháng 5 năm 2025. Phần tự đánh giá được trình bày theo thứ tự các tiêu chuẩn từ 1 đến 11. Trong từng tiêu chuẩn, các đánh giá được trình bày theo thứ tự các tiêu chí. Trong mỗi tiêu chí lại trình bày theo các nội dung chính: </w:t>
      </w:r>
      <w:r w:rsidRPr="000F2AF7">
        <w:rPr>
          <w:i/>
        </w:rPr>
        <w:t>1. Mô tả hiện trạng; 2. Điểm mạnh; 3. Điểm tồn tại; 4. Kế hoạch hành động; 5. Tự đánh giá.</w:t>
      </w:r>
    </w:p>
    <w:p w:rsidR="00093EB8" w:rsidRPr="000F2AF7" w:rsidRDefault="00084C10">
      <w:pPr>
        <w:widowControl w:val="0"/>
        <w:spacing w:before="0" w:after="0" w:line="360" w:lineRule="auto"/>
        <w:ind w:firstLine="720"/>
        <w:rPr>
          <w:i/>
        </w:rPr>
      </w:pPr>
      <w:r w:rsidRPr="000F2AF7">
        <w:t>Theo Quyết định số 642/QĐ-ĐHV ngày 18/3/2025 của Hiệu trưởng trường ĐH Vinh</w:t>
      </w:r>
      <w:r w:rsidRPr="000F2AF7">
        <w:rPr>
          <w:i/>
        </w:rPr>
        <w:t xml:space="preserve"> </w:t>
      </w:r>
      <w:r w:rsidRPr="000F2AF7">
        <w:t>về việc thành lập Hội đồng tự đánh giá CTĐT</w:t>
      </w:r>
      <w:r w:rsidRPr="000F2AF7">
        <w:rPr>
          <w:i/>
        </w:rPr>
        <w:t xml:space="preserve">, </w:t>
      </w:r>
      <w:r w:rsidRPr="000F2AF7">
        <w:t xml:space="preserve">các nhóm chuyên trách tự đánh giá CTĐT ngành CTXH phụ trách các tiêu chuẩn cụ thể như sau: </w:t>
      </w:r>
    </w:p>
    <w:p w:rsidR="00093EB8" w:rsidRPr="000F2AF7" w:rsidRDefault="00084C10">
      <w:pPr>
        <w:widowControl w:val="0"/>
        <w:spacing w:before="0" w:after="0" w:line="360" w:lineRule="auto"/>
        <w:ind w:firstLine="720"/>
      </w:pPr>
      <w:r w:rsidRPr="000F2AF7">
        <w:t>+ Nhóm 1 do TS. Nguyễn Văn Trung làm nhóm trưởng phụ trách tiêu chuẩn 1, 2.</w:t>
      </w:r>
    </w:p>
    <w:p w:rsidR="00093EB8" w:rsidRPr="000F2AF7" w:rsidRDefault="00084C10">
      <w:pPr>
        <w:widowControl w:val="0"/>
        <w:spacing w:before="0" w:after="0" w:line="360" w:lineRule="auto"/>
        <w:ind w:firstLine="720"/>
      </w:pPr>
      <w:r w:rsidRPr="000F2AF7">
        <w:t>+ Nhóm 2 do TS. Võ Thị Cẩm Ly làm nhóm trưởng phụ trách tiêu chuẩn 3, 4.</w:t>
      </w:r>
    </w:p>
    <w:p w:rsidR="00093EB8" w:rsidRPr="000F2AF7" w:rsidRDefault="00084C10">
      <w:pPr>
        <w:widowControl w:val="0"/>
        <w:spacing w:before="0" w:after="0" w:line="360" w:lineRule="auto"/>
        <w:ind w:firstLine="720"/>
      </w:pPr>
      <w:r w:rsidRPr="000F2AF7">
        <w:t>+ Nhóm 3 do ThS. Phạm Thị Oanh làm nhóm trưởng phụ trách tiêu chuẩn 5, 8.</w:t>
      </w:r>
    </w:p>
    <w:p w:rsidR="00093EB8" w:rsidRPr="000F2AF7" w:rsidRDefault="00084C10">
      <w:pPr>
        <w:widowControl w:val="0"/>
        <w:spacing w:before="0" w:after="0" w:line="360" w:lineRule="auto"/>
        <w:ind w:firstLine="720"/>
      </w:pPr>
      <w:r w:rsidRPr="000F2AF7">
        <w:t>+ Nhóm 4 do TS. Thiều Đình Phong làm nhóm trưởng phụ trách tiêu chuẩn 6, 7.</w:t>
      </w:r>
    </w:p>
    <w:p w:rsidR="00093EB8" w:rsidRPr="000F2AF7" w:rsidRDefault="00084C10">
      <w:pPr>
        <w:widowControl w:val="0"/>
        <w:spacing w:before="0" w:after="0" w:line="360" w:lineRule="auto"/>
        <w:ind w:firstLine="720"/>
      </w:pPr>
      <w:r w:rsidRPr="000F2AF7">
        <w:t>+ Nhóm 5 do ThS. Trần Đình Luân làm nhóm trưởng phụ trách tiêu chuẩn 9.</w:t>
      </w:r>
    </w:p>
    <w:p w:rsidR="00093EB8" w:rsidRPr="000F2AF7" w:rsidRDefault="00084C10">
      <w:pPr>
        <w:widowControl w:val="0"/>
        <w:spacing w:before="0" w:after="0" w:line="360" w:lineRule="auto"/>
        <w:ind w:firstLine="720"/>
      </w:pPr>
      <w:r w:rsidRPr="000F2AF7">
        <w:lastRenderedPageBreak/>
        <w:t>+ Nhóm 6 do TS. Ông Thị Mai Thương làm nhóm trưởng phụ trách tiêu chuẩn 10,11.</w:t>
      </w:r>
    </w:p>
    <w:p w:rsidR="00093EB8" w:rsidRPr="000F2AF7" w:rsidRDefault="00084C10">
      <w:pPr>
        <w:widowControl w:val="0"/>
        <w:spacing w:before="0" w:after="0" w:line="360" w:lineRule="auto"/>
        <w:ind w:firstLine="720"/>
      </w:pPr>
      <w:r w:rsidRPr="000F2AF7">
        <w:t>+ Nhóm 7 do ThS. Phùng Văn Nam làm nhóm trưởng, phụ trách viết báo cáo tổng quan, tổng hợp báo cáo tự đánh giá; lập danh mục minh chứng kèm theo báo cáo tự đánh giá; lập cơ sở dữ liệu kiểm định chất lượng CTĐT.</w:t>
      </w:r>
    </w:p>
    <w:p w:rsidR="00093EB8" w:rsidRPr="000F2AF7" w:rsidRDefault="00084C10">
      <w:pPr>
        <w:widowControl w:val="0"/>
        <w:spacing w:before="0" w:after="0" w:line="360" w:lineRule="auto"/>
        <w:ind w:firstLine="720"/>
      </w:pPr>
      <w:r w:rsidRPr="000F2AF7">
        <w:t xml:space="preserve">Sau khi tham gia tập huấn viết báo cáo tự đánh giá chất lượng CTĐT cử nhân theo tiêu chuẩn của Bộ GD&amp;ĐT, ngành CTXH đã lên kế hoạch chi tiết để thực hiện đánh giá CTĐT ngành CTXH, tiến hành họp cán bộ toàn ngành để phổ biến kế hoạch và phân công công việc rõ ràng theo những mảng công việc chính như: </w:t>
      </w:r>
      <w:r w:rsidRPr="000F2AF7">
        <w:rPr>
          <w:i/>
        </w:rPr>
        <w:t xml:space="preserve">Thu thập thông tin liên lạc, xác định cỡ mẫu từ SV năm cuối, cựu SV, nhà tuyển dụng, GV, chuyên gia; Điều tra khảo sát bằng bảng hỏi; Thu thập minh chứng; Viết báo cáo tiêu chuẩn; Viết dự thảo báo cáo tổng hợp; Duyệt dự thảo báo cáo; Lưu giữ minh chứng… </w:t>
      </w:r>
      <w:r w:rsidRPr="000F2AF7">
        <w:t>Các cán bộ chia thành các nhóm và hoàn thành công việc trên cơ sở giao việc của nhóm trưởng. Khoa giao cho một cán bộ phụ trách chính công tác kiểm định làm đầu mối xử lí thông tin và giúp Ban lãnh đạo Khoa cập nhật báo cáo. Quá trình viết báo cáo có sự thống nhất và tham gia, nỗ lực hoàn thành công việc của tất cả các thành viên trong ngành CTXH.</w:t>
      </w:r>
    </w:p>
    <w:p w:rsidR="00093EB8" w:rsidRPr="000F2AF7" w:rsidRDefault="00084C10">
      <w:pPr>
        <w:widowControl w:val="0"/>
        <w:spacing w:before="0" w:after="0" w:line="360" w:lineRule="auto"/>
        <w:ind w:firstLine="720"/>
      </w:pPr>
      <w:r w:rsidRPr="000F2AF7">
        <w:rPr>
          <w:b/>
          <w:i/>
        </w:rPr>
        <w:t xml:space="preserve">Phương pháp và công cụ tự đánh giá: </w:t>
      </w:r>
      <w:r w:rsidRPr="000F2AF7">
        <w:t xml:space="preserve">Việc tự đánh giá CTĐT ngành CTXH được thực hiện theo phương pháp mô tả, phân tích, tổng hợp, so sánh, đối chiếu... Trên cơ sở thu thập thông tin liên lạc, xác định cỡ mẫu từ SV năm cuối, cựu SV, nhà tuyển dụng, GV, chuyên gia; Điều tra khảo sát bằng bảng hỏi; Thu thập minh chứng; Viết báo cáo tiêu chuẩn; Viết dự thảo báo cáo tổng hợp; Duyệt dự thảo báo cáo; Lưu giữ minh chứng…, các cán bộ phụ trách công tác kiểm định đã tổng hợp thông tin, xử lí thông tin và phân tích thông tin đã thu thập và hoàn thiện báo cáo. </w:t>
      </w:r>
    </w:p>
    <w:p w:rsidR="00093EB8" w:rsidRPr="000F2AF7" w:rsidRDefault="00084C10">
      <w:pPr>
        <w:pStyle w:val="Heading2"/>
        <w:rPr>
          <w:color w:val="000000"/>
        </w:rPr>
      </w:pPr>
      <w:bookmarkStart w:id="6" w:name="_Toc209636850"/>
      <w:r w:rsidRPr="000F2AF7">
        <w:rPr>
          <w:color w:val="000000"/>
        </w:rPr>
        <w:t>2. Tổng quan chung</w:t>
      </w:r>
      <w:bookmarkEnd w:id="6"/>
    </w:p>
    <w:p w:rsidR="00093EB8" w:rsidRPr="000F2AF7" w:rsidRDefault="00084C10">
      <w:pPr>
        <w:widowControl w:val="0"/>
        <w:spacing w:before="0" w:after="0" w:line="360" w:lineRule="auto"/>
        <w:ind w:firstLine="720"/>
      </w:pPr>
      <w:r w:rsidRPr="000F2AF7">
        <w:t xml:space="preserve">Trường ĐH Vinh là đơn vị hành chính sự nghiệp, trực thuộc Bộ GD&amp;ĐT, có tư cách pháp nhân, có tài khoản, có con dấu và biểu tượng riêng. </w:t>
      </w:r>
    </w:p>
    <w:p w:rsidR="00093EB8" w:rsidRPr="000F2AF7" w:rsidRDefault="00084C10">
      <w:pPr>
        <w:widowControl w:val="0"/>
        <w:spacing w:before="0" w:after="0" w:line="360" w:lineRule="auto"/>
        <w:ind w:firstLine="720"/>
      </w:pPr>
      <w:r w:rsidRPr="000F2AF7">
        <w:t xml:space="preserve">Trường ĐH Vinh mà tiền thân là Phân hiệu ĐH Sư phạm Vinh được thành lập theo Quyết định Ngày 16/7/1959, Bộ trưởng Bộ Giáo dục ký Nghị định số 375/NQ. Sau đó ba năm, Phân hiệu ĐH Sư phạm Vinh được Bộ trưởng Bộ Giáo dục ký quyết định số 637/QĐ ngày 29/2/1962, chuyển thành Trường ĐH Sư phạm Vinh. Quyết định số 62/2001/QĐ-TTg ngày 25/4/2001 của Thủ tướng Chính phủ đã quy định nhiệm vụ của </w:t>
      </w:r>
      <w:r w:rsidRPr="000F2AF7">
        <w:lastRenderedPageBreak/>
        <w:t>Trường ĐH Vinh là đào tạo giáo viên có trình độ ĐH và từng bước mở thêm các ngành đào tạo khác phù hợp với khả năng của Trường và nhu cầu nhân lực của xã hội, NCKH phục vụ phát triển kinh tế, xã hội. Trường ĐH Vinh đã xác định mục tiêu là xây dựng Trường thành một cơ sở đào tạo cán bộ khoa học kĩ thuật đa lĩnh vực và là trung tâm nghiên cứu, tiếp thu và chuyển giao tiến bộ khoa học - công nghệ của khu vực Bắc Trung Bộ; đào tạo giáo viên và cán bộ khoa học đa ngành, đa cấp; đẩy mạnh NCKH - công nghệ gắn với đào tạo; thông tin khoa học và triển khai các kết quả nghiên cứu vào sản xuất và đời sống xã hội; hỗ trợ, tư vấn về học thuật và bồi dưỡng cán bộ; xây dựng đội ngũ cán bộ cho các trường ĐH, cao đẳng, trung học, dạy nghề và các cơ sở khác trong khu vực. Với khẩu hiệu hành động: “Đoàn kết - Đổi mới - Hội nhập - Phát triển” quyết tâm xây dựng Trường ĐH Vinh thành trường ĐH trọng điểm quốc gia, có một số ngành đạt tiêu chuẩn quốc tế, là thành viên chính thức của Hiệp hội các trường ĐH Đông Nam Á, với phương châm: đón đầu, hiệu quả, đồng bộ và hiện đại.</w:t>
      </w:r>
    </w:p>
    <w:p w:rsidR="00093EB8" w:rsidRPr="000F2AF7" w:rsidRDefault="00084C10">
      <w:pPr>
        <w:widowControl w:val="0"/>
        <w:spacing w:before="0" w:after="0" w:line="360" w:lineRule="auto"/>
        <w:ind w:firstLine="720"/>
      </w:pPr>
      <w:r w:rsidRPr="000F2AF7">
        <w:t>Ngày 25/4/2001, Trường ĐH Sư phạm Vinh được Thủ tướng Chính phủ kí quyết định đổi tên thành Trường ĐH Vinh. Để phù hợp với giai đoạn phát triển mới, đáp ứng yêu cầu đào tạo nguồn nhân lực của khu vực Bắc Trung Bộ, phục vụ cho sự nghiệp công nghiệp hóa, hiện đại hóa đất nước, Nhà trường đã tuyên bố sứ mạng: “Trường ĐH Vinh là trường ĐH đảm bảo có uy tín trong việc đào tạo đội ngũ giáo viên các cấp học, ngành học, các chuyên gia giáo dục và cán bộ kĩ thuật với chất lượng cao, là trung tâm NCKH và chuyển giao công nghệ của cả nước, đặc biệt là các tỉnh Bắc Trung bộ”.</w:t>
      </w:r>
    </w:p>
    <w:p w:rsidR="00093EB8" w:rsidRPr="000F2AF7" w:rsidRDefault="00084C10">
      <w:pPr>
        <w:widowControl w:val="0"/>
        <w:spacing w:before="0" w:after="0" w:line="360" w:lineRule="auto"/>
        <w:ind w:firstLine="720"/>
      </w:pPr>
      <w:r w:rsidRPr="000F2AF7">
        <w:t>Ngày 11/7/2011, Trường được Thủ tướng Chính phủ bổ sung vào danh sách các trường ĐH xây dựng thành trường ĐH trọng điểm. Với vai trò, vị trí mới, Trường đã điều chỉnh sứ mạng như sau: “Trường ĐH Vinh là cơ sở GDĐH theo hướng nghiên cứu và ứng dụng, đào tạo đa ngành, đa cấp và đa hệ; cung cấp nguồn nhân lực chất lượng cao, thích ứng nhanh với thế giới việc làm, phục vụ tốt sự nghiệp phát triển kinh tế - xã hội của vùng Bắc Trung Bộ và cả nước”.</w:t>
      </w:r>
    </w:p>
    <w:p w:rsidR="00093EB8" w:rsidRPr="000F2AF7" w:rsidRDefault="00084C10">
      <w:pPr>
        <w:widowControl w:val="0"/>
        <w:spacing w:before="0" w:after="0" w:line="360" w:lineRule="auto"/>
        <w:ind w:firstLine="720"/>
      </w:pPr>
      <w:r w:rsidRPr="000F2AF7">
        <w:t>Như vậy, sứ mạng của Trường được trình bày rõ ràng, mang tính chiến lược, phù hợp với chức năng, nhiệm vụ của Nhà trường. Sứ mạng cũng là lời tuyên bố, cam kết về những trọng trách mà Nhà trường coi là chủ yếu nhất của mình đối với sự nghiệp giáo dục đào tạo.</w:t>
      </w:r>
    </w:p>
    <w:p w:rsidR="00093EB8" w:rsidRPr="000F2AF7" w:rsidRDefault="00084C10">
      <w:pPr>
        <w:widowControl w:val="0"/>
        <w:spacing w:before="0" w:after="0" w:line="360" w:lineRule="auto"/>
        <w:ind w:firstLine="720"/>
      </w:pPr>
      <w:r w:rsidRPr="000F2AF7">
        <w:t xml:space="preserve">Trong những năm đầu thế kỉ XXI, tình hình kinh tế - xã hội của khu vực và đất </w:t>
      </w:r>
      <w:r w:rsidRPr="000F2AF7">
        <w:lastRenderedPageBreak/>
        <w:t>nước có nhiều biến chuyển. Nghị quyết số 26-NQTW của Bộ Chính trị về phương hướng nhiệm vụ phát triển Nghệ An đến năm 2020 chỉ rõ: “Xây dựng Nghệ An trở thành tỉnh khá trong khu vực phía Bắc vào năm 2015, tạo cơ sở đến năm 2020 cơ bản trở thành một tỉnh công nghiệp; là trung tâm về tài chính, thương mại, du lịch, giáo dục - đào tạo, khoa học - công nghệ, y tế, văn hóa, thể thao, công nghiệp công nghệ cao của vùng Bắc Trung bộ; có hệ thống kết cấu hạ tầng đồng bộ, từng bước hiện đại; đời sống vật chất và tinh thần của nhân dân được nâng cao; có nền văn hóa tiên tiến, đậm đà bản sắc xứ Nghệ; quốc phòng, an ninh vững mạnh, trật tự an toàn xã hội được đảm bảo”. Như vậy, Nghệ An phải đẩy nhanh tốc độ tăng trưởng và chuyển dịch cơ cấu kinh tế theo hướng công nghiệp hóa, hiện đại hóa. Do đó, vấn đề đào tạo nguồn nhân lực phục vụ cho nhiệm vụ phát triển kinh tế - xã hội của tỉnh Nghệ An nói riêng và cả nước nói chung là rất cần thiết và cấp bách.</w:t>
      </w:r>
    </w:p>
    <w:p w:rsidR="00093EB8" w:rsidRPr="000F2AF7" w:rsidRDefault="00084C10">
      <w:pPr>
        <w:widowControl w:val="0"/>
        <w:spacing w:before="0" w:after="0" w:line="360" w:lineRule="auto"/>
        <w:ind w:firstLine="720"/>
        <w:rPr>
          <w:b/>
          <w:i/>
        </w:rPr>
      </w:pPr>
      <w:r w:rsidRPr="000F2AF7">
        <w:t>Thực hiện Nghị quyết 29/NQ-TW Hội nghị Trung ương 8 khóa XI về đổi mới căn bản toàn diện GD&amp;ĐT (năm 2013), theo Quyết định số 3719/QĐ-ĐHV ngày 30/12/2019, Nhà trường xác định sứ mạng:</w:t>
      </w:r>
      <w:r w:rsidRPr="000F2AF7">
        <w:rPr>
          <w:b/>
          <w:i/>
        </w:rPr>
        <w:t xml:space="preserve"> </w:t>
      </w:r>
      <w:r w:rsidRPr="000F2AF7">
        <w:rPr>
          <w:i/>
        </w:rPr>
        <w:t xml:space="preserve">“Trường ĐH Vinh là cơ sở GDĐH đào tạo nguồn nhân lực chất lượng cao; là trung tâm đào tạo, bồi dưỡng giáo viên, NCKH giáo dục, khoa học cơ bản, ứng dụng và chuyển giao công nghệ hàng đầu của khu vực Bắc Trung Bộ và cả nước, luôn hướng tới sự thành đạt của NH”. </w:t>
      </w:r>
      <w:r w:rsidRPr="000F2AF7">
        <w:t>Trước sự thay đổi nhanh chóng của đất nước, Nghị quyết số 11/NQ-HĐT ngày 18/10/2022 của Hội đồng trường đã điều chỉnh Sứ mạng:</w:t>
      </w:r>
      <w:r w:rsidRPr="000F2AF7">
        <w:rPr>
          <w:i/>
        </w:rPr>
        <w:t xml:space="preserve"> “Trường ĐH Vinh là cơ sở GDĐH đào tạo nguồn nhân lực chất lượng cao, dẫn dắt sự phát triển GD&amp;ĐT của khu vực Bắc Trung Bộ; là trung tâm nghiên cứu, đổi mới sáng tạo, góp phần thúc đẩy sự phát triển của quốc gia và quốc tế.”; </w:t>
      </w:r>
      <w:r w:rsidRPr="000F2AF7">
        <w:t>Tầm nhìn:</w:t>
      </w:r>
      <w:r w:rsidRPr="000F2AF7">
        <w:rPr>
          <w:i/>
        </w:rPr>
        <w:t xml:space="preserve"> “Trường ĐH Vinh trở thành ĐH thông minh, xếp hạng tốp 500 ĐH hàng đầu châu Á vào năm 2030, hướng đến tốp 1000 ĐH hàng đầu thế giới vào năm 2045”. </w:t>
      </w:r>
      <w:r w:rsidRPr="000F2AF7">
        <w:t>Như vậy, sứ mạng của Trường được xác định phù hợp, gắn kết với chiến lược phát triển kinh tế - xã hội của địa phương và cả nước.</w:t>
      </w:r>
    </w:p>
    <w:p w:rsidR="00093EB8" w:rsidRPr="000F2AF7" w:rsidRDefault="00084C10">
      <w:pPr>
        <w:widowControl w:val="0"/>
        <w:spacing w:before="0" w:after="0" w:line="360" w:lineRule="auto"/>
        <w:ind w:firstLine="720"/>
      </w:pPr>
      <w:r w:rsidRPr="000F2AF7">
        <w:t xml:space="preserve">Trong thời gian vừa qua, Trường đã tiến hành tự đánh giá lần đầu vào năm 2005, được ĐGN vào năm 2006 và được Hội đồng quốc gia KĐCLGD công nhận đạt tiêu chuẩn chất lượng giáo dục năm 2009. Từ kết quả tự đánh giá lần đầu, đặc biệt là kết luận của Đoàn ĐGN năm 2006, Nhà trường đã triển khai nhiều hoạt động nhằm khắc phục các tồn tại mà báo cáo tự đánh giá cũng như báo cáo ĐGN chỉ ra. Đến nay, Trường đã </w:t>
      </w:r>
      <w:r w:rsidRPr="000F2AF7">
        <w:lastRenderedPageBreak/>
        <w:t>chuyển sang một giai đoạn mới, giai đoạn được Chính phủ đưa vào danh sách các trường ĐH trọng điểm. Nhà trường đã thực hiện tự đánh giá nhằm thấy được một bức tranh toàn cảnh về một Trường ĐH Vinh đa ngành được đánh giá chân thực, toàn diện các lĩnh vực hoạt động của Nhà trường, từ đó xây dựng kế hoạch cải tiến chất lượng hướng tới đạt được yêu cầu đối với một trường đại học trọng điểm, hoàn thành trọng trách trước Nhà nước, trước Bộ GD&amp;ĐT và trước xã hội.</w:t>
      </w:r>
    </w:p>
    <w:p w:rsidR="00093EB8" w:rsidRPr="000F2AF7" w:rsidRDefault="00084C10">
      <w:pPr>
        <w:widowControl w:val="0"/>
        <w:spacing w:before="0" w:after="0" w:line="360" w:lineRule="auto"/>
        <w:ind w:firstLine="720"/>
      </w:pPr>
      <w:r w:rsidRPr="000F2AF7">
        <w:t>Trường KHXH&amp;NV được thành lập ngày 01/9/2021 theo Nghị quyết số 12/NQ-HĐT, ngày 21/7/2021 của Hội đồng trường Trường ĐH Vinh trên cơ sở sáp nhập khoa Luật và Viện KHXH&amp;NV. Trường là đơn vị thuộc Trường ĐH Vinh, có chức năng đào tạo nguồn nhân lực chất lượng cao, NCKH và phục vụ cộng đồng. Cơ cấu tổ chức hiện nay của Trường gồm 4 khoa, trong đó có Khoa DL&amp;CTXH.</w:t>
      </w:r>
    </w:p>
    <w:p w:rsidR="00093EB8" w:rsidRPr="000F2AF7" w:rsidRDefault="00084C10">
      <w:pPr>
        <w:widowControl w:val="0"/>
        <w:spacing w:before="0" w:after="0" w:line="360" w:lineRule="auto"/>
        <w:ind w:firstLine="720"/>
      </w:pPr>
      <w:r w:rsidRPr="000F2AF7">
        <w:t>Trong 18 năm qua, Khoa DL&amp;CTXH hiện nay, Khoa Lịch sử và Viện KHXH&amp;NV trước đây đã đào tạo 1.991 cử nhân CTXH, trong đó có 1.188 cử nhân hệ chính quy, 712 cử nhân hệ VLVH, 91 cử nhân hệ từ xa. Đây chính là nguồn nhân lực chất lượng cao phục vụ cho chiến lược phát triển kinh tế - xã hội các tỉnh Bắc Trung Bộ và cả nước. Hiện nay, Khoa đang đào tạo 308 SV ngành CTXH, bao gồm cả hệ chính quy, VLVH và từ xa.</w:t>
      </w:r>
    </w:p>
    <w:p w:rsidR="00093EB8" w:rsidRPr="000F2AF7" w:rsidRDefault="00084C10">
      <w:pPr>
        <w:widowControl w:val="0"/>
        <w:spacing w:before="0" w:after="0" w:line="360" w:lineRule="auto"/>
        <w:ind w:firstLine="720"/>
      </w:pPr>
      <w:r w:rsidRPr="000F2AF7">
        <w:t>Bên cạnh đó, Khoa còn đảm nhận công tác bồi dưỡng cấp chứng chỉ tư vấn học đường, NCKH trong lĩnh vực khoa học cơ bản, khoa học giáo dục, hợp tác quốc tế và các hoạt động phục vụ cộng đồng góp phần phát triển kinh tế- xã hội cho địa phương và trong cả nước. Cán bộ GV của Khoa đã tham gia viết nhiều giáo trình, tập bài giảng, tài liệu tham khảo; công bố hàng chục bài báo trên các tạp chí khoa học trong và ngoài nước. Các cán bộ của Khoa đã chủ trì và tham gia thực hiện nhiều đề tài cấp Nhà nước, đề tài cấp Bộ, đề tài cấp Tỉnh, cấp Trường.</w:t>
      </w:r>
    </w:p>
    <w:p w:rsidR="00093EB8" w:rsidRPr="000F2AF7" w:rsidRDefault="00084C10">
      <w:pPr>
        <w:widowControl w:val="0"/>
        <w:spacing w:before="0" w:after="0" w:line="360" w:lineRule="auto"/>
        <w:ind w:firstLine="720"/>
      </w:pPr>
      <w:r w:rsidRPr="000F2AF7">
        <w:t xml:space="preserve">Trong quá trình xây dựng và phát triển, Khoa đã xây dựng, định kì rà soát mục tiêu, CĐR cho ngành CTXH. Mục tiêu của CTĐT được xác định khá rõ ràng, có hướng đến đạt được sứ mạng và tầm nhìn thể hiện trong các văn bản chính thức của Nhà trường và cơ bản phản ảnh được yêu cầu của thị trường lao động. CTĐT có mục tiêu phù hợp với mục tiêu của GDĐH quy định tại Luật GDĐH. </w:t>
      </w:r>
    </w:p>
    <w:p w:rsidR="00093EB8" w:rsidRPr="000F2AF7" w:rsidRDefault="00084C10">
      <w:pPr>
        <w:widowControl w:val="0"/>
        <w:spacing w:before="0" w:after="0" w:line="360" w:lineRule="auto"/>
        <w:ind w:firstLine="720"/>
      </w:pPr>
      <w:r w:rsidRPr="000F2AF7">
        <w:t xml:space="preserve">CĐR của CTĐT được xác định rõ ràng, súc tích, phản ánh được mục tiêu của CTĐT. CĐR của CTĐT đã nêu được cụ thể kiến thức, kĩ năng và triển vọng việc làm </w:t>
      </w:r>
      <w:r w:rsidRPr="000F2AF7">
        <w:lastRenderedPageBreak/>
        <w:t xml:space="preserve">trong tương lai. CĐR của CTĐT được xây dựng có sự tham gia và đóng góp ý kiến của các bên liên quan, được rà soát, điều chỉnh hằng năm và được công bố công khai, rộng rãi bằng các hình thức và phương tiện khác nhau. </w:t>
      </w:r>
    </w:p>
    <w:p w:rsidR="00093EB8" w:rsidRPr="000F2AF7" w:rsidRDefault="00084C10">
      <w:pPr>
        <w:widowControl w:val="0"/>
        <w:spacing w:before="0" w:after="0" w:line="360" w:lineRule="auto"/>
        <w:ind w:firstLine="720"/>
      </w:pPr>
      <w:r w:rsidRPr="000F2AF7">
        <w:t>Bản mô tả CTĐT có đủ các nội dung, thông tin, được cập nhật và tích hợp những vấn đề mới nhất liên quan ít nhất 2 năm 1 lần. Tất cả đề cương các môn học/học phần trong CTĐT có đầy đủ thông tin bao gồm thông tin GV, mô tả học phần, nội dung giảng dạy học phần, hình thức tổ chức dạy học và KTĐG. Đề cương môn học/học phần được định kỳ bổ sung/điều chỉnh/cập nhật, đặc biệt là cập nhật thông tin về nội dung các môn học/học phần, danh mục tài liệu hằng năm. Bản mô tả CTĐT cũng như tất cả đề cương các môn học/học phần trong CTĐT được công bố công khai bằng nhiều hình thức khác nhau. Các bên liên quan như cơ quan quản lí, nhà sử dụng lao động, GV, NH, cựu NH... đều có thể tiếp cận với bản mô tả CTĐT và đề cương các môn học một cách dễ dàng và thuận tiện nhất.</w:t>
      </w:r>
    </w:p>
    <w:p w:rsidR="00093EB8" w:rsidRPr="000F2AF7" w:rsidRDefault="00084C10">
      <w:pPr>
        <w:widowControl w:val="0"/>
        <w:spacing w:before="0" w:after="0" w:line="360" w:lineRule="auto"/>
        <w:ind w:firstLine="720"/>
      </w:pPr>
      <w:r w:rsidRPr="000F2AF7">
        <w:t>CTĐT ngành CTXH Trường ĐH Vinh bao gồm khối kiến thức đại cương, kiến thức cơ sở ngành và kiến thức chuyên ngành thuộc lĩnh vực CTXH. Ngoài ra chương trình ngành CTXH còn có nhiều học phần giúp SV rèn luyện các kĩ năng nghề nghiệp. Các học phần được thiết kế đa dạng theo hướng cung cấp kiến thức lí thuyết, kĩ năng thực hành đồng thời tăng cường rèn luyện khả năng tư duy, làm việc độc lập; có sự tương thích về nội dung và thể hiện được sự đóng góp cụ thể của mỗi học phần nhằm đạt được CĐR.</w:t>
      </w:r>
    </w:p>
    <w:p w:rsidR="00093EB8" w:rsidRPr="000F2AF7" w:rsidRDefault="00084C10">
      <w:pPr>
        <w:widowControl w:val="0"/>
        <w:spacing w:before="0" w:after="0" w:line="360" w:lineRule="auto"/>
        <w:ind w:firstLine="720"/>
      </w:pPr>
      <w:r w:rsidRPr="000F2AF7">
        <w:t>Chương trình được thiết kế đáp ứng các CĐR ngành CTXH; được định kì rà soát, chỉnh sửa, bổ sung và có sự tham gia của các bên liên quan. SV tốt nghiệp CTĐT ngành CTXH có khả năng áp dụng kiến thức, kĩ năng cơ bản và chuyên sâu về CTXH; có năng lực xác định, đánh giá, xây dựng và thực hiện các hoạt động CTXH trong bối cảnh toàn cầu hoá và hội nhập quốc tế.</w:t>
      </w:r>
    </w:p>
    <w:p w:rsidR="00093EB8" w:rsidRPr="000F2AF7" w:rsidRDefault="00084C10">
      <w:pPr>
        <w:widowControl w:val="0"/>
        <w:spacing w:before="0" w:after="0" w:line="360" w:lineRule="auto"/>
        <w:ind w:firstLine="720"/>
      </w:pPr>
      <w:r w:rsidRPr="000F2AF7">
        <w:t xml:space="preserve">Khoa có đội ngũ cán bộ, viên chức ĐBCL, có cơ cấu tương đối hợp lí, đáp ứng được yêu cầu đào tạo, NCKH và các hoạt động khác. Trường đã có chính sách hỗ trợ, động viên cán bộ, viên chức học tập nâng cao trình độ để thực hiện tốt công việc được giao. Đội ngũ GV tham gia đào tạo ngành CTXH có trình độ chuyên môn cao, nhiều kinh nghiệm trong công tác. </w:t>
      </w:r>
    </w:p>
    <w:p w:rsidR="00093EB8" w:rsidRPr="000F2AF7" w:rsidRDefault="00084C10">
      <w:pPr>
        <w:widowControl w:val="0"/>
        <w:spacing w:before="0" w:after="0" w:line="360" w:lineRule="auto"/>
        <w:ind w:firstLine="720"/>
      </w:pPr>
      <w:r w:rsidRPr="000F2AF7">
        <w:t xml:space="preserve">Khoa đã đẩy mạnh hoạt động NCKH, chủ động triển khai các hoạt động NCKH </w:t>
      </w:r>
      <w:r w:rsidRPr="000F2AF7">
        <w:lastRenderedPageBreak/>
        <w:t>gắn kết với quá trình đào tạo. Hầu hết GV tham gia hoặc chủ trì các đề tài NCKH các cấp, 100% đề tài hoàn thành đúng thời hạn, có nhiều đề tài có chất lượng khá, tốt và xuất sắc. Khoa đã có các bài báo đăng ở tạp chí quốc tế. Đồng thời, thông qua hoạt động NCKH và phát triển công nghệ, năng lực của cán bộ, GV được nâng cao.</w:t>
      </w:r>
    </w:p>
    <w:p w:rsidR="00093EB8" w:rsidRPr="000F2AF7" w:rsidRDefault="00084C10">
      <w:pPr>
        <w:widowControl w:val="0"/>
        <w:spacing w:before="0" w:after="0" w:line="360" w:lineRule="auto"/>
        <w:ind w:firstLine="720"/>
      </w:pPr>
      <w:r w:rsidRPr="000F2AF7">
        <w:t>Thư viện, CSVC, thiết bị của Trường ngày càng được bổ sung số lượng, nâng cao chất lượng, đáp ứng ngày càng tốt hơn nhu cầu của công tác đào tạo ngành CTXH và hoạt động NCKH. Thư viện của Trường được quản lí bằng phần mềm và mạng máy tính, Nhà trường đã xây dựng thư viện điện tử, NH ngành CTXH có thể tra cứu tài liệu, cơ sở dữ liệu từ mạng LAN và mạng Internet. Hệ thống phòng học, PTN, thực hành, kí túc xá SV đã được xây dựng đúng quy hoạch và có chất lượng. Trang thiết bị, máy tính đã cơ bản đáp ứng công tác đào tạo, NCKH, các hoạt động khác của Khoa.</w:t>
      </w:r>
    </w:p>
    <w:p w:rsidR="00093EB8" w:rsidRPr="000F2AF7" w:rsidRDefault="00084C10">
      <w:pPr>
        <w:widowControl w:val="0"/>
        <w:spacing w:before="0" w:after="0" w:line="360" w:lineRule="auto"/>
        <w:ind w:firstLine="720"/>
      </w:pPr>
      <w:r w:rsidRPr="000F2AF7">
        <w:t xml:space="preserve">Bản báo cáo tự đánh giá CTĐT ngành CTXH được hoàn thành bởi công sức và trí tuệ của Đảng ủy, BGH, Hội đồng trường, Khoa DL&amp;CTXH, các thành viên trong Hội đồng tự đánh giá và ban thư kí, có sự đóng góp ý kiến của các tập thể và cá nhân trong và ngoài trường. </w:t>
      </w:r>
    </w:p>
    <w:p w:rsidR="00093EB8" w:rsidRPr="000F2AF7" w:rsidRDefault="00093EB8">
      <w:pPr>
        <w:widowControl w:val="0"/>
        <w:spacing w:before="0" w:after="0" w:line="360" w:lineRule="auto"/>
      </w:pPr>
      <w:bookmarkStart w:id="7" w:name="_ls5001gmytw4" w:colFirst="0" w:colLast="0"/>
      <w:bookmarkEnd w:id="7"/>
    </w:p>
    <w:p w:rsidR="00093EB8" w:rsidRPr="000F2AF7" w:rsidRDefault="00084C10">
      <w:pPr>
        <w:pStyle w:val="Heading1"/>
        <w:rPr>
          <w:rFonts w:ascii="Times New Roman" w:eastAsia="Times New Roman" w:hAnsi="Times New Roman" w:cs="Times New Roman"/>
          <w:b w:val="0"/>
          <w:sz w:val="26"/>
          <w:szCs w:val="26"/>
        </w:rPr>
      </w:pPr>
      <w:r w:rsidRPr="000F2AF7">
        <w:rPr>
          <w:rFonts w:ascii="Times New Roman" w:hAnsi="Times New Roman" w:cs="Times New Roman"/>
        </w:rPr>
        <w:br w:type="page"/>
      </w:r>
      <w:bookmarkStart w:id="8" w:name="_Toc209636851"/>
      <w:r w:rsidRPr="000F2AF7">
        <w:rPr>
          <w:rFonts w:ascii="Times New Roman" w:eastAsia="Times New Roman" w:hAnsi="Times New Roman" w:cs="Times New Roman"/>
          <w:sz w:val="26"/>
          <w:szCs w:val="26"/>
        </w:rPr>
        <w:lastRenderedPageBreak/>
        <w:t>PHẦN II. TỰ ĐÁNH GIÁ THEO CÁC TIÊU CHUẨN VÀ TIÊU CHÍ</w:t>
      </w:r>
      <w:bookmarkEnd w:id="8"/>
    </w:p>
    <w:p w:rsidR="008D1EC1" w:rsidRPr="000F2AF7" w:rsidRDefault="008D1EC1" w:rsidP="008D1EC1">
      <w:pPr>
        <w:widowControl w:val="0"/>
        <w:tabs>
          <w:tab w:val="center" w:pos="-7938"/>
          <w:tab w:val="left" w:pos="-2660"/>
        </w:tabs>
        <w:spacing w:before="0" w:after="0" w:line="320" w:lineRule="auto"/>
        <w:ind w:firstLine="720"/>
        <w:rPr>
          <w:b/>
        </w:rPr>
      </w:pPr>
    </w:p>
    <w:p w:rsidR="00093EB8" w:rsidRPr="000F2AF7" w:rsidRDefault="00084C10" w:rsidP="00CD72AD">
      <w:pPr>
        <w:pStyle w:val="Heading2"/>
        <w:spacing w:before="0" w:line="360" w:lineRule="auto"/>
        <w:ind w:firstLine="720"/>
        <w:rPr>
          <w:color w:val="000000"/>
        </w:rPr>
      </w:pPr>
      <w:bookmarkStart w:id="9" w:name="_Toc209636852"/>
      <w:r w:rsidRPr="000F2AF7">
        <w:rPr>
          <w:color w:val="000000"/>
        </w:rPr>
        <w:t>Tiêu chuẩn 1. Mục tiêu và chuẩn đầu ra của chương trình đào tạo</w:t>
      </w:r>
      <w:bookmarkEnd w:id="9"/>
    </w:p>
    <w:p w:rsidR="00093EB8" w:rsidRPr="000F2AF7" w:rsidRDefault="00084C10" w:rsidP="00CD72AD">
      <w:pPr>
        <w:pStyle w:val="Heading2"/>
        <w:spacing w:before="0" w:line="360" w:lineRule="auto"/>
        <w:ind w:firstLine="720"/>
        <w:rPr>
          <w:color w:val="000000"/>
        </w:rPr>
      </w:pPr>
      <w:bookmarkStart w:id="10" w:name="_Toc209636853"/>
      <w:r w:rsidRPr="000F2AF7">
        <w:rPr>
          <w:color w:val="000000"/>
        </w:rPr>
        <w:t>Mở đầu</w:t>
      </w:r>
      <w:bookmarkEnd w:id="10"/>
      <w:r w:rsidRPr="000F2AF7">
        <w:rPr>
          <w:color w:val="000000"/>
        </w:rPr>
        <w:t xml:space="preserve">          </w:t>
      </w:r>
    </w:p>
    <w:p w:rsidR="00093EB8" w:rsidRPr="000F2AF7" w:rsidRDefault="00084C10" w:rsidP="008D1EC1">
      <w:pPr>
        <w:widowControl w:val="0"/>
        <w:spacing w:before="0" w:after="0" w:line="360" w:lineRule="auto"/>
        <w:ind w:firstLine="720"/>
      </w:pPr>
      <w:r w:rsidRPr="000F2AF7">
        <w:t xml:space="preserve">CTĐT trình độ ĐH ngành CTXH  theo tiếp cận CDIO được xây dựng với mục tiêu, CĐR, khung CTĐT và các học phần giảng dạy theo đồ án, dự án dựa trên cơ sở đánh giá kết quả thực hiện CTĐT ngành CTXH  tại Trường ĐH Vinh trong những năm qua. </w:t>
      </w:r>
    </w:p>
    <w:p w:rsidR="00093EB8" w:rsidRPr="000F2AF7" w:rsidRDefault="00084C10" w:rsidP="0056058D">
      <w:pPr>
        <w:widowControl w:val="0"/>
        <w:spacing w:before="0" w:after="0" w:line="360" w:lineRule="auto"/>
        <w:ind w:firstLine="720"/>
      </w:pPr>
      <w:r w:rsidRPr="000F2AF7">
        <w:t xml:space="preserve">Mục tiêu và CĐR của CTĐT trình độ ĐH ngành CTXH .được xác định rõ ràng, có căn cứ và đảm bảo được yêu cầu về kiến thức, kỹ năng, năng lực tự chủ, tự chịu trách nhiệm mà NH đạt được sau khi hoàn thành CTĐT. Mục tiêu và CĐR của CTĐT trình độ ĐH ngành CTXH Trường ĐH Vinh thể hiện sự cam kết của tập thể lãnh đạo, CB, GV với NH, xã hội về chất lượng đào tạo và năng lực của NH sau khi tốt nghiệp; được công bố công khai cùng với các điều kiện bảo đảm thực hiện. Khi xây dựng mục tiêu và CĐR của CTĐT, Khoa DL&amp;CTXH đã căn cứ trên sứ mạng, tầm nhìn của Nhà trường và không tách rời khỏi mục tiêu chung của GDĐH đã quy định tại Luật GDĐH, có sự đóng góp ý kiến của các bên liên quan và định kỳ được rà soát, cập nhật theo quy trình chung của Trường. </w:t>
      </w:r>
    </w:p>
    <w:p w:rsidR="00093EB8" w:rsidRPr="000F2AF7" w:rsidRDefault="00084C10" w:rsidP="0056058D">
      <w:pPr>
        <w:pStyle w:val="Heading3"/>
        <w:ind w:firstLine="720"/>
        <w:rPr>
          <w:rFonts w:ascii="Times New Roman" w:eastAsia="Times New Roman" w:hAnsi="Times New Roman" w:cs="Times New Roman"/>
          <w:b w:val="0"/>
        </w:rPr>
      </w:pPr>
      <w:bookmarkStart w:id="11" w:name="_Toc209636854"/>
      <w:r w:rsidRPr="000F2AF7">
        <w:rPr>
          <w:rFonts w:ascii="Times New Roman" w:eastAsia="Times New Roman" w:hAnsi="Times New Roman" w:cs="Times New Roman"/>
          <w:b w:val="0"/>
        </w:rPr>
        <w:t>Tiêu chí 1.1. Mục tiêu của CTĐT được xác định rõ ràng, phù hợp với sứ mạng và tầm nhìn của cơ sở GDĐH, phù hợp với mục tiêu của GDĐH quy định tại Luật GDĐH</w:t>
      </w:r>
      <w:bookmarkEnd w:id="11"/>
    </w:p>
    <w:p w:rsidR="00093EB8" w:rsidRPr="000F2AF7" w:rsidRDefault="00084C10" w:rsidP="0056058D">
      <w:pPr>
        <w:widowControl w:val="0"/>
        <w:spacing w:before="0" w:after="0" w:line="360" w:lineRule="auto"/>
        <w:ind w:firstLine="720"/>
      </w:pPr>
      <w:bookmarkStart w:id="12" w:name="_6txvqpsu8glt" w:colFirst="0" w:colLast="0"/>
      <w:bookmarkEnd w:id="12"/>
      <w:r w:rsidRPr="000F2AF7">
        <w:t xml:space="preserve">1. Mô tả hiện trạng </w:t>
      </w:r>
    </w:p>
    <w:p w:rsidR="00093EB8" w:rsidRPr="000F2AF7" w:rsidRDefault="00084C10" w:rsidP="0056058D">
      <w:pPr>
        <w:widowControl w:val="0"/>
        <w:spacing w:before="0" w:after="0" w:line="360" w:lineRule="auto"/>
        <w:ind w:firstLine="720"/>
      </w:pPr>
      <w:r w:rsidRPr="000F2AF7">
        <w:t>Căn cứ vào trình độ bậc 6 của Khung trình độ Quốc gia Việt Nam [</w:t>
      </w:r>
      <w:hyperlink r:id="rId13" w:history="1">
        <w:r w:rsidRPr="0019077B">
          <w:rPr>
            <w:rStyle w:val="Hyperlink"/>
          </w:rPr>
          <w:t>H1.01.01.01</w:t>
        </w:r>
      </w:hyperlink>
      <w:r w:rsidRPr="000F2AF7">
        <w:t>]; điểm b, khoản 2, điều 5 - Luật GDĐH 2012 về mục tiêu của GDĐH [</w:t>
      </w:r>
      <w:hyperlink r:id="rId14" w:history="1">
        <w:r w:rsidRPr="0019077B">
          <w:rPr>
            <w:rStyle w:val="Hyperlink"/>
          </w:rPr>
          <w:t>H1.01.01.02</w:t>
        </w:r>
      </w:hyperlink>
      <w:r w:rsidRPr="000F2AF7">
        <w:t>]; điều 4 Thông tư  số 17/2021/TT- BGDĐT về Quy định chuẩn CTĐT; xây dựng, thẩm định và ban hành CTĐT các trình độ của GDĐH [</w:t>
      </w:r>
      <w:hyperlink r:id="rId15" w:history="1">
        <w:r w:rsidRPr="0019077B">
          <w:rPr>
            <w:rStyle w:val="Hyperlink"/>
          </w:rPr>
          <w:t>H1.01.01.03</w:t>
        </w:r>
      </w:hyperlink>
      <w:r w:rsidRPr="000F2AF7">
        <w:t>] và sứ mạng, tầm nhìn của Trường ĐH Vinh [</w:t>
      </w:r>
      <w:hyperlink r:id="rId16" w:history="1">
        <w:r w:rsidRPr="00BE4DC9">
          <w:rPr>
            <w:rStyle w:val="Hyperlink"/>
          </w:rPr>
          <w:t>H1.01.01.04</w:t>
        </w:r>
      </w:hyperlink>
      <w:r w:rsidRPr="000F2AF7">
        <w:t>], trong chu kỳ đánh giá (từ năm 2020-2024), CTĐT trình độ ĐH ngành CTXH được xây dựng có các phiên bản CTĐT 2017 [</w:t>
      </w:r>
      <w:hyperlink r:id="rId17" w:history="1">
        <w:r w:rsidRPr="00BE4DC9">
          <w:rPr>
            <w:rStyle w:val="Hyperlink"/>
          </w:rPr>
          <w:t>H1.01.01.05</w:t>
        </w:r>
      </w:hyperlink>
      <w:r w:rsidRPr="000F2AF7">
        <w:t>], phiên bản 2019 [</w:t>
      </w:r>
      <w:hyperlink r:id="rId18" w:history="1">
        <w:r w:rsidRPr="003F30E0">
          <w:rPr>
            <w:rStyle w:val="Hyperlink"/>
          </w:rPr>
          <w:t>H1.01.01.06</w:t>
        </w:r>
      </w:hyperlink>
      <w:r w:rsidRPr="000F2AF7">
        <w:t>] và phiên bản 2021[</w:t>
      </w:r>
      <w:hyperlink r:id="rId19" w:history="1">
        <w:r w:rsidRPr="003F30E0">
          <w:rPr>
            <w:rStyle w:val="Hyperlink"/>
          </w:rPr>
          <w:t>H1.01.01.07</w:t>
        </w:r>
      </w:hyperlink>
      <w:r w:rsidRPr="000F2AF7">
        <w:t xml:space="preserve">]. Tại mỗi thời điểm phát triển CTĐT, mục tiêu của CTĐT trình độ ĐH ngành CTXH được Khoa DL&amp;CTXH xây dựng và xác định rõ ràng bao gồm mục tiêu tổng quát và mục tiêu cụ thể. </w:t>
      </w:r>
    </w:p>
    <w:p w:rsidR="00093EB8" w:rsidRPr="000F2AF7" w:rsidRDefault="00084C10">
      <w:pPr>
        <w:widowControl w:val="0"/>
        <w:spacing w:before="0" w:after="0" w:line="360" w:lineRule="auto"/>
        <w:ind w:firstLine="720"/>
      </w:pPr>
      <w:r w:rsidRPr="000F2AF7">
        <w:t xml:space="preserve">Kể từ năm 2017, các CTĐT trình độ ĐH của trường ĐH Vinh được xây dựng </w:t>
      </w:r>
      <w:r w:rsidRPr="000F2AF7">
        <w:lastRenderedPageBreak/>
        <w:t>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CTĐT trình độ ĐH ngành CTXH .  được xây dựng dựa trên quy trình về xây dựng và phát triển CTĐT [</w:t>
      </w:r>
      <w:hyperlink r:id="rId20" w:history="1">
        <w:r w:rsidRPr="00F811DA">
          <w:rPr>
            <w:rStyle w:val="Hyperlink"/>
          </w:rPr>
          <w:t>H1.01.01.08</w:t>
        </w:r>
      </w:hyperlink>
      <w:r w:rsidRPr="000F2AF7">
        <w:t>], Bộ chuẩn ĐBCL CTĐT phiên bản 1.0 [</w:t>
      </w:r>
      <w:hyperlink r:id="rId21" w:history="1">
        <w:r w:rsidRPr="00F811DA">
          <w:rPr>
            <w:rStyle w:val="Hyperlink"/>
          </w:rPr>
          <w:t>H1.01.01.09</w:t>
        </w:r>
      </w:hyperlink>
      <w:r w:rsidRPr="000F2AF7">
        <w:t>] và các văn bản hướng dẫn của Nhà trường [</w:t>
      </w:r>
      <w:r w:rsidR="00635EFB">
        <w:fldChar w:fldCharType="begin"/>
      </w:r>
      <w:r w:rsidR="00635EFB">
        <w:instrText xml:space="preserve"> HYPERLINK "http://14.238.3.10:8080/DAIHOC/Cong%20tac%20xa%20hoi/MC%20online/Ti%c3%aau%20chu%e1%ba%a9n%201/Ti%c3%aau%20ch%c3%ad%201.1/H1.01.01.10/" </w:instrText>
      </w:r>
      <w:r w:rsidR="00635EFB">
        <w:fldChar w:fldCharType="separate"/>
      </w:r>
      <w:r w:rsidRPr="00F811DA">
        <w:rPr>
          <w:rStyle w:val="Hyperlink"/>
        </w:rPr>
        <w:t>H1.01.01.10</w:t>
      </w:r>
      <w:r w:rsidR="00635EFB">
        <w:rPr>
          <w:rStyle w:val="Hyperlink"/>
        </w:rPr>
        <w:fldChar w:fldCharType="end"/>
      </w:r>
      <w:r w:rsidRPr="000F2AF7">
        <w:t>].</w:t>
      </w:r>
    </w:p>
    <w:p w:rsidR="00093EB8" w:rsidRPr="000F2AF7" w:rsidRDefault="00084C10">
      <w:pPr>
        <w:widowControl w:val="0"/>
        <w:spacing w:before="0" w:after="0" w:line="360" w:lineRule="auto"/>
        <w:ind w:firstLine="720"/>
      </w:pPr>
      <w:r w:rsidRPr="000F2AF7">
        <w:t>Trên cơ sở tầm nhìn, sứ mạng, Kế hoạch chiến lược phát triển của Nhà trường [</w:t>
      </w:r>
      <w:hyperlink r:id="rId22" w:history="1">
        <w:r w:rsidRPr="00754EF5">
          <w:rPr>
            <w:rStyle w:val="Hyperlink"/>
          </w:rPr>
          <w:t>H1.01.01.04</w:t>
        </w:r>
      </w:hyperlink>
      <w:r w:rsidRPr="000F2AF7">
        <w:t>] và khảo sát nhu cầu của thị trường lao động đối với ngành nghề mà SV có thể làm sau khi tốt nghiệp [</w:t>
      </w:r>
      <w:hyperlink r:id="rId23" w:history="1">
        <w:r w:rsidRPr="00754EF5">
          <w:rPr>
            <w:rStyle w:val="Hyperlink"/>
          </w:rPr>
          <w:t>H1.01.01.11</w:t>
        </w:r>
      </w:hyperlink>
      <w:r w:rsidRPr="000F2AF7">
        <w:t>]. Khoa DL&amp;CTXH đã tổ chức lấy ý kiến của GV, cán bộ quản lý trong và ngoài trường, các nhà khoa học, đại diện đơn vị sử dụng lao động liên quan về CTĐT và CĐR, do vậy CTĐT ngành CTXH  được xây dựng một cách bài bản, thể hiện rõ ràng, cụ thể cấu trúc hợp lý và có hệ thống, đáp ứng yêu cầu về chuẩn kiến thức, yêu cầu về năng lực mà SV có thể đạt được sau khi tốt nghiệp, vì vậy đã phản ánh được nhu cầu của thị trường lao động và các bên liên quan khác [</w:t>
      </w:r>
      <w:hyperlink r:id="rId24" w:history="1">
        <w:r w:rsidRPr="00754EF5">
          <w:rPr>
            <w:rStyle w:val="Hyperlink"/>
          </w:rPr>
          <w:t>H1.01.01.11</w:t>
        </w:r>
      </w:hyperlink>
      <w:r w:rsidRPr="000F2AF7">
        <w:t xml:space="preserve">]. </w:t>
      </w:r>
    </w:p>
    <w:p w:rsidR="00093EB8" w:rsidRPr="000F2AF7" w:rsidRDefault="00084C10">
      <w:pPr>
        <w:widowControl w:val="0"/>
        <w:spacing w:before="0" w:after="0" w:line="360" w:lineRule="auto"/>
        <w:ind w:firstLine="720"/>
      </w:pPr>
      <w:r w:rsidRPr="000F2AF7">
        <w:t>Mục tiêu của CTĐT trình độ ĐH ngành CTXH  được xác định rõ ràng ở các phiên bản trong bản mô tả CTĐT, bao gồm mục tiêu chung và mục tiêu cụ thể. Từ mục tiêu chung, ngành CTXH xây dựng mục tiêu cụ thể đảm bảo sự tương thích và làm nền tảng để thiết kế CĐR của CTĐT. Từ đó là cơ sở để xây dựng ma trận kỹ năng (thể hiện sự đóng góp của các học phần vào việc đạt CĐR) [</w:t>
      </w:r>
      <w:hyperlink r:id="rId25" w:history="1">
        <w:r w:rsidRPr="00754EF5">
          <w:rPr>
            <w:rStyle w:val="Hyperlink"/>
          </w:rPr>
          <w:t>H1.01.01.12</w:t>
        </w:r>
      </w:hyperlink>
      <w:r w:rsidRPr="000F2AF7">
        <w:t>] [</w:t>
      </w:r>
      <w:hyperlink r:id="rId26" w:history="1">
        <w:r w:rsidRPr="00754EF5">
          <w:rPr>
            <w:rStyle w:val="Hyperlink"/>
          </w:rPr>
          <w:t>H1.01.01.13</w:t>
        </w:r>
      </w:hyperlink>
      <w:r w:rsidRPr="000F2AF7">
        <w:t>]. Theo đó, ngành có 4 mục tiêu cụ thể (Program objectives viết tắt PO) dựa trên 4 trụ cột của CDIO, được xếp vào 3 nhóm: kiến thức, kỹ năng, thái độ. Mục tiêu này có thể thay đổi tùy theo tầm nhìn, sứ mạng, kế hoạch chiến lược phát triển của nhà trường và nhu cầu của xã hội, thể hiện qua nội dung CTĐT qua các thời kỳ. Sự tương quan nhất quán giữa mục tiêu chung và mục tiêu cụ thể được thể hiện qua bảng 1.1.1.</w:t>
      </w:r>
    </w:p>
    <w:p w:rsidR="00093EB8" w:rsidRPr="000F2AF7" w:rsidRDefault="00084C10">
      <w:pPr>
        <w:widowControl w:val="0"/>
        <w:spacing w:before="0" w:after="0" w:line="360" w:lineRule="auto"/>
        <w:ind w:firstLine="0"/>
        <w:jc w:val="center"/>
        <w:rPr>
          <w:i/>
        </w:rPr>
      </w:pPr>
      <w:bookmarkStart w:id="13" w:name="_6b666s29rtm1" w:colFirst="0" w:colLast="0"/>
      <w:bookmarkEnd w:id="13"/>
      <w:r w:rsidRPr="000F2AF7">
        <w:rPr>
          <w:i/>
        </w:rPr>
        <w:t xml:space="preserve">Bảng 1.1.1. Đối sánh mục tiêu chung và mục tiêu cụ thể của CTĐT trình độ ĐH ngành CTXH </w:t>
      </w:r>
      <w:r w:rsidRPr="000F2AF7">
        <w:rPr>
          <w:b/>
        </w:rPr>
        <w:t xml:space="preserve"> </w:t>
      </w:r>
      <w:r w:rsidRPr="000F2AF7">
        <w:rPr>
          <w:i/>
        </w:rPr>
        <w:t>năm 2021</w:t>
      </w:r>
    </w:p>
    <w:tbl>
      <w:tblPr>
        <w:tblStyle w:val="a0"/>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
        <w:gridCol w:w="8335"/>
      </w:tblGrid>
      <w:tr w:rsidR="00093EB8" w:rsidRPr="000F2AF7">
        <w:trPr>
          <w:trHeight w:val="20"/>
        </w:trPr>
        <w:tc>
          <w:tcPr>
            <w:tcW w:w="9085" w:type="dxa"/>
            <w:gridSpan w:val="2"/>
            <w:shd w:val="clear" w:color="auto" w:fill="FFFFFF"/>
            <w:vAlign w:val="center"/>
          </w:tcPr>
          <w:p w:rsidR="00093EB8" w:rsidRPr="000F2AF7" w:rsidRDefault="00084C10">
            <w:pPr>
              <w:widowControl w:val="0"/>
              <w:spacing w:before="0" w:after="0" w:line="360" w:lineRule="auto"/>
              <w:ind w:firstLine="0"/>
              <w:rPr>
                <w:sz w:val="22"/>
                <w:szCs w:val="22"/>
              </w:rPr>
            </w:pPr>
            <w:r w:rsidRPr="000F2AF7">
              <w:rPr>
                <w:b/>
                <w:sz w:val="22"/>
                <w:szCs w:val="22"/>
              </w:rPr>
              <w:t>Mục tiêu tổng quát</w:t>
            </w:r>
            <w:r w:rsidRPr="000F2AF7">
              <w:rPr>
                <w:sz w:val="22"/>
                <w:szCs w:val="22"/>
              </w:rPr>
              <w:t xml:space="preserve">: </w:t>
            </w:r>
            <w:bookmarkStart w:id="14" w:name="a1ly9qvxi0ui" w:colFirst="0" w:colLast="0"/>
            <w:bookmarkStart w:id="15" w:name="qvsd42w1u2vz" w:colFirst="0" w:colLast="0"/>
            <w:bookmarkEnd w:id="14"/>
            <w:bookmarkEnd w:id="15"/>
            <w:r w:rsidRPr="000F2AF7">
              <w:rPr>
                <w:sz w:val="22"/>
                <w:szCs w:val="22"/>
              </w:rPr>
              <w:t>SV tốt nghiệp ngành CTXH có kiến thức cơ bản về khoa học xã hội nhân văn và chuyên sâu về CTXH; có phẩm chất cá nhân, kỹ năng và đạo đức nghề nghiệp để xác định, đánh giá, xây dựng và thực hiện các hoạt động CTXH trong bối cảnh toàn cầu hoá và hội nhập quốc tế.</w:t>
            </w:r>
          </w:p>
        </w:tc>
      </w:tr>
      <w:tr w:rsidR="00093EB8" w:rsidRPr="000F2AF7">
        <w:trPr>
          <w:trHeight w:val="20"/>
        </w:trPr>
        <w:tc>
          <w:tcPr>
            <w:tcW w:w="9085" w:type="dxa"/>
            <w:gridSpan w:val="2"/>
            <w:shd w:val="clear" w:color="auto" w:fill="FFFFFF"/>
            <w:vAlign w:val="center"/>
          </w:tcPr>
          <w:p w:rsidR="00093EB8" w:rsidRPr="000F2AF7" w:rsidRDefault="00084C10">
            <w:pPr>
              <w:widowControl w:val="0"/>
              <w:spacing w:before="0" w:after="0" w:line="360" w:lineRule="auto"/>
              <w:ind w:firstLine="0"/>
              <w:rPr>
                <w:sz w:val="22"/>
                <w:szCs w:val="22"/>
              </w:rPr>
            </w:pPr>
            <w:r w:rsidRPr="000F2AF7">
              <w:rPr>
                <w:b/>
                <w:sz w:val="22"/>
                <w:szCs w:val="22"/>
              </w:rPr>
              <w:t>Mục tiêu cụ thể</w:t>
            </w:r>
            <w:r w:rsidRPr="000F2AF7">
              <w:rPr>
                <w:sz w:val="22"/>
                <w:szCs w:val="22"/>
              </w:rPr>
              <w:t xml:space="preserve">: </w:t>
            </w:r>
          </w:p>
        </w:tc>
      </w:tr>
      <w:tr w:rsidR="00093EB8" w:rsidRPr="000F2AF7">
        <w:trPr>
          <w:trHeight w:val="20"/>
        </w:trPr>
        <w:tc>
          <w:tcPr>
            <w:tcW w:w="750" w:type="dxa"/>
            <w:shd w:val="clear" w:color="auto" w:fill="auto"/>
          </w:tcPr>
          <w:p w:rsidR="00093EB8" w:rsidRPr="000F2AF7" w:rsidRDefault="00084C10">
            <w:pPr>
              <w:widowControl w:val="0"/>
              <w:spacing w:before="0" w:after="0" w:line="360" w:lineRule="auto"/>
              <w:ind w:firstLine="0"/>
              <w:jc w:val="center"/>
              <w:rPr>
                <w:b/>
                <w:sz w:val="22"/>
                <w:szCs w:val="22"/>
              </w:rPr>
            </w:pPr>
            <w:r w:rsidRPr="000F2AF7">
              <w:rPr>
                <w:b/>
                <w:sz w:val="22"/>
                <w:szCs w:val="22"/>
              </w:rPr>
              <w:lastRenderedPageBreak/>
              <w:t>PO1</w:t>
            </w:r>
          </w:p>
        </w:tc>
        <w:tc>
          <w:tcPr>
            <w:tcW w:w="8335" w:type="dxa"/>
            <w:shd w:val="clear" w:color="auto" w:fill="auto"/>
          </w:tcPr>
          <w:p w:rsidR="00093EB8" w:rsidRPr="000F2AF7" w:rsidRDefault="00084C10">
            <w:pPr>
              <w:widowControl w:val="0"/>
              <w:spacing w:before="0" w:after="0" w:line="360" w:lineRule="auto"/>
              <w:ind w:firstLine="0"/>
              <w:rPr>
                <w:i/>
                <w:sz w:val="22"/>
                <w:szCs w:val="22"/>
              </w:rPr>
            </w:pPr>
            <w:bookmarkStart w:id="16" w:name="8cao254b4eza" w:colFirst="0" w:colLast="0"/>
            <w:bookmarkStart w:id="17" w:name="ne4ne9oinw9o" w:colFirst="0" w:colLast="0"/>
            <w:bookmarkEnd w:id="16"/>
            <w:bookmarkEnd w:id="17"/>
            <w:r w:rsidRPr="000F2AF7">
              <w:rPr>
                <w:sz w:val="22"/>
                <w:szCs w:val="22"/>
              </w:rPr>
              <w:t>Có kiến thức cơ bản về KHXH&amp;NV, lý luận chính trị, pháp luật; áp dụng kiến thức cơ sở và chuyên ngành về CTXH.</w:t>
            </w:r>
          </w:p>
        </w:tc>
      </w:tr>
      <w:tr w:rsidR="00093EB8" w:rsidRPr="000F2AF7">
        <w:trPr>
          <w:trHeight w:val="20"/>
        </w:trPr>
        <w:tc>
          <w:tcPr>
            <w:tcW w:w="750" w:type="dxa"/>
            <w:shd w:val="clear" w:color="auto" w:fill="auto"/>
          </w:tcPr>
          <w:p w:rsidR="00093EB8" w:rsidRPr="000F2AF7" w:rsidRDefault="00084C10">
            <w:pPr>
              <w:widowControl w:val="0"/>
              <w:spacing w:before="0" w:after="0" w:line="360" w:lineRule="auto"/>
              <w:ind w:firstLine="0"/>
              <w:jc w:val="center"/>
              <w:rPr>
                <w:b/>
                <w:sz w:val="22"/>
                <w:szCs w:val="22"/>
              </w:rPr>
            </w:pPr>
            <w:r w:rsidRPr="000F2AF7">
              <w:rPr>
                <w:b/>
                <w:sz w:val="22"/>
                <w:szCs w:val="22"/>
              </w:rPr>
              <w:t>PO2</w:t>
            </w:r>
          </w:p>
        </w:tc>
        <w:tc>
          <w:tcPr>
            <w:tcW w:w="8335" w:type="dxa"/>
            <w:shd w:val="clear" w:color="auto" w:fill="auto"/>
            <w:vAlign w:val="center"/>
          </w:tcPr>
          <w:p w:rsidR="00093EB8" w:rsidRPr="000F2AF7" w:rsidRDefault="00084C10">
            <w:pPr>
              <w:widowControl w:val="0"/>
              <w:spacing w:before="0" w:after="0" w:line="360" w:lineRule="auto"/>
              <w:ind w:firstLine="0"/>
              <w:rPr>
                <w:sz w:val="22"/>
                <w:szCs w:val="22"/>
              </w:rPr>
            </w:pPr>
            <w:bookmarkStart w:id="18" w:name="jglyq3x7yklt" w:colFirst="0" w:colLast="0"/>
            <w:bookmarkStart w:id="19" w:name="irht0r659uj" w:colFirst="0" w:colLast="0"/>
            <w:bookmarkEnd w:id="18"/>
            <w:bookmarkEnd w:id="19"/>
            <w:r w:rsidRPr="000F2AF7">
              <w:rPr>
                <w:sz w:val="22"/>
                <w:szCs w:val="22"/>
              </w:rPr>
              <w:t>Thể hiện phẩm chất cá nhân, kỹ năng và đạo đức nghề nghiệp để thực hành nghề CTXH.</w:t>
            </w:r>
          </w:p>
        </w:tc>
      </w:tr>
      <w:tr w:rsidR="00093EB8" w:rsidRPr="000F2AF7">
        <w:trPr>
          <w:trHeight w:val="20"/>
        </w:trPr>
        <w:tc>
          <w:tcPr>
            <w:tcW w:w="750" w:type="dxa"/>
            <w:shd w:val="clear" w:color="auto" w:fill="auto"/>
          </w:tcPr>
          <w:p w:rsidR="00093EB8" w:rsidRPr="000F2AF7" w:rsidRDefault="00084C10">
            <w:pPr>
              <w:widowControl w:val="0"/>
              <w:spacing w:before="0" w:after="0" w:line="360" w:lineRule="auto"/>
              <w:ind w:firstLine="0"/>
              <w:jc w:val="center"/>
              <w:rPr>
                <w:b/>
                <w:sz w:val="22"/>
                <w:szCs w:val="22"/>
              </w:rPr>
            </w:pPr>
            <w:r w:rsidRPr="000F2AF7">
              <w:rPr>
                <w:b/>
                <w:sz w:val="22"/>
                <w:szCs w:val="22"/>
              </w:rPr>
              <w:t>PO3</w:t>
            </w:r>
          </w:p>
        </w:tc>
        <w:tc>
          <w:tcPr>
            <w:tcW w:w="8335" w:type="dxa"/>
            <w:shd w:val="clear" w:color="auto" w:fill="auto"/>
          </w:tcPr>
          <w:p w:rsidR="00093EB8" w:rsidRPr="000F2AF7" w:rsidRDefault="00084C10">
            <w:pPr>
              <w:widowControl w:val="0"/>
              <w:spacing w:before="0" w:after="0" w:line="360" w:lineRule="auto"/>
              <w:ind w:firstLine="0"/>
              <w:rPr>
                <w:sz w:val="22"/>
                <w:szCs w:val="22"/>
              </w:rPr>
            </w:pPr>
            <w:bookmarkStart w:id="20" w:name="8uubg9hpv950" w:colFirst="0" w:colLast="0"/>
            <w:bookmarkStart w:id="21" w:name="t26yv0w7r0xr" w:colFirst="0" w:colLast="0"/>
            <w:bookmarkEnd w:id="20"/>
            <w:bookmarkEnd w:id="21"/>
            <w:r w:rsidRPr="000F2AF7">
              <w:rPr>
                <w:sz w:val="22"/>
                <w:szCs w:val="22"/>
              </w:rPr>
              <w:t>Thể hiện khả năng giao tiếp và làm việc nhóm trong quá trình thực hành nghề CTXH.</w:t>
            </w:r>
          </w:p>
        </w:tc>
      </w:tr>
      <w:tr w:rsidR="00093EB8" w:rsidRPr="000F2AF7">
        <w:trPr>
          <w:trHeight w:val="20"/>
        </w:trPr>
        <w:tc>
          <w:tcPr>
            <w:tcW w:w="750" w:type="dxa"/>
            <w:shd w:val="clear" w:color="auto" w:fill="auto"/>
          </w:tcPr>
          <w:p w:rsidR="00093EB8" w:rsidRPr="000F2AF7" w:rsidRDefault="00084C10">
            <w:pPr>
              <w:widowControl w:val="0"/>
              <w:spacing w:before="0" w:after="0" w:line="360" w:lineRule="auto"/>
              <w:ind w:firstLine="0"/>
              <w:jc w:val="center"/>
              <w:rPr>
                <w:b/>
                <w:sz w:val="22"/>
                <w:szCs w:val="22"/>
              </w:rPr>
            </w:pPr>
            <w:r w:rsidRPr="000F2AF7">
              <w:rPr>
                <w:b/>
                <w:sz w:val="22"/>
                <w:szCs w:val="22"/>
              </w:rPr>
              <w:t>PO4</w:t>
            </w:r>
          </w:p>
        </w:tc>
        <w:tc>
          <w:tcPr>
            <w:tcW w:w="8335" w:type="dxa"/>
            <w:shd w:val="clear" w:color="auto" w:fill="auto"/>
            <w:vAlign w:val="center"/>
          </w:tcPr>
          <w:p w:rsidR="00093EB8" w:rsidRPr="000F2AF7" w:rsidRDefault="00084C10">
            <w:pPr>
              <w:widowControl w:val="0"/>
              <w:spacing w:before="0" w:after="0" w:line="360" w:lineRule="auto"/>
              <w:ind w:firstLine="0"/>
              <w:rPr>
                <w:sz w:val="22"/>
                <w:szCs w:val="22"/>
              </w:rPr>
            </w:pPr>
            <w:bookmarkStart w:id="22" w:name="dh4f6qlhh3a0" w:colFirst="0" w:colLast="0"/>
            <w:bookmarkStart w:id="23" w:name="aizqnstjso6b" w:colFirst="0" w:colLast="0"/>
            <w:bookmarkEnd w:id="22"/>
            <w:bookmarkEnd w:id="23"/>
            <w:r w:rsidRPr="000F2AF7">
              <w:rPr>
                <w:sz w:val="22"/>
                <w:szCs w:val="22"/>
              </w:rPr>
              <w:t>Thể hiện năng lực xác định, đánh giá, xây dựng và thực hiện các hoạt động CTXH trong bối cảnh toàn cầu hoá và hội nhập quốc tế.</w:t>
            </w:r>
          </w:p>
        </w:tc>
      </w:tr>
    </w:tbl>
    <w:p w:rsidR="00093EB8" w:rsidRPr="000F2AF7" w:rsidRDefault="00084C10">
      <w:pPr>
        <w:widowControl w:val="0"/>
        <w:spacing w:before="0" w:after="0" w:line="360" w:lineRule="auto"/>
        <w:ind w:firstLine="720"/>
      </w:pPr>
      <w:r w:rsidRPr="000F2AF7">
        <w:t>Mục tiêu CTĐT trình độ ĐH ngành CTXH phù hợp với sứ mạng, tầm nhìn đã được công bố của Nhà trường [</w:t>
      </w:r>
      <w:hyperlink r:id="rId27" w:history="1">
        <w:r w:rsidRPr="00754EF5">
          <w:rPr>
            <w:rStyle w:val="Hyperlink"/>
          </w:rPr>
          <w:t>H1.01.01.04</w:t>
        </w:r>
      </w:hyperlink>
      <w:r w:rsidRPr="000F2AF7">
        <w:t>].</w:t>
      </w:r>
      <w:r w:rsidRPr="000F2AF7">
        <w:rPr>
          <w:b/>
        </w:rPr>
        <w:t xml:space="preserve"> </w:t>
      </w:r>
      <w:r w:rsidRPr="000F2AF7">
        <w:t xml:space="preserve">Tại mỗi thời điểm phát triển CTĐT, mục tiêu của CTĐT trình độ ĐH ngành CTXH được Khoa DL&amp;CTXH xây dựng và rà soát, chỉnh sửa để phù hợp với sứ mạng, tầm nhìn và chiến lực phát triển của Nhà trường qua từng giai đoạn khác nhau. </w:t>
      </w:r>
    </w:p>
    <w:p w:rsidR="00093EB8" w:rsidRPr="000F2AF7" w:rsidRDefault="00084C10">
      <w:pPr>
        <w:widowControl w:val="0"/>
        <w:spacing w:before="0" w:after="0" w:line="360" w:lineRule="auto"/>
        <w:ind w:firstLine="720"/>
        <w:rPr>
          <w:i/>
        </w:rPr>
      </w:pPr>
      <w:r w:rsidRPr="000F2AF7">
        <w:t>Đồng thời, đối chiếu với các nội dung của mục tiêu CTĐT ĐH ngành</w:t>
      </w:r>
      <w:r w:rsidRPr="000F2AF7">
        <w:rPr>
          <w:b/>
        </w:rPr>
        <w:t xml:space="preserve"> </w:t>
      </w:r>
      <w:r w:rsidRPr="000F2AF7">
        <w:t xml:space="preserve">CTXH cho thấy có sự phù hợp với mục tiêu của GDĐH quy định tại Luật GDĐH năm 2012 và Luật GDĐH sửa đổi năm 2018 được Quốc hội nước Cộng hoà xã hội chủ nghĩa Việt Nam ban hành, đặc biệt là mục tiêu cụ thể của GDĐH quy định trong Điều 5, mục 2, khoản b của Luật GDĐH 2012: </w:t>
      </w:r>
      <w:r w:rsidRPr="000F2AF7">
        <w:rPr>
          <w:i/>
        </w:rPr>
        <w:t xml:space="preserve">“Đào tạo trình độ ĐH để SV có kiến thức chuyên môn toàn diện, nắm vững nguyên lý, quy luật tự nhiên-xã hội, có kỹ năng thực hành cơ bản, có khả năng làm việc độc lập, sáng tạo, và giải quyết vấn đề thuộc ngành được đào tạo </w:t>
      </w:r>
      <w:r w:rsidRPr="000F2AF7">
        <w:t>[</w:t>
      </w:r>
      <w:hyperlink r:id="rId28" w:history="1">
        <w:r w:rsidRPr="00AB3C24">
          <w:rPr>
            <w:rStyle w:val="Hyperlink"/>
          </w:rPr>
          <w:t>H1.01.01.02</w:t>
        </w:r>
      </w:hyperlink>
      <w:r w:rsidRPr="000F2AF7">
        <w:t>]</w:t>
      </w:r>
      <w:r w:rsidRPr="000F2AF7">
        <w:rPr>
          <w:i/>
        </w:rPr>
        <w:t>.</w:t>
      </w:r>
    </w:p>
    <w:p w:rsidR="00093EB8" w:rsidRPr="000F2AF7" w:rsidRDefault="00084C10">
      <w:pPr>
        <w:widowControl w:val="0"/>
        <w:spacing w:before="0" w:after="0" w:line="360" w:lineRule="auto"/>
        <w:ind w:firstLine="0"/>
        <w:jc w:val="center"/>
        <w:rPr>
          <w:i/>
        </w:rPr>
      </w:pPr>
      <w:bookmarkStart w:id="24" w:name="_2fh9gonpr6eu" w:colFirst="0" w:colLast="0"/>
      <w:bookmarkEnd w:id="24"/>
      <w:r w:rsidRPr="000F2AF7">
        <w:rPr>
          <w:i/>
        </w:rPr>
        <w:t>Bảng 1.1.2. Bảng đối sánh giữa Mục tiêu CTĐT ĐH ngành CTXH  với sứ mạng, sầm nhìn của Trường ĐH Vinh và Mục tiêu của GDĐH theo Luật GDĐH.</w:t>
      </w:r>
    </w:p>
    <w:tbl>
      <w:tblPr>
        <w:tblStyle w:val="a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95"/>
        <w:gridCol w:w="2430"/>
        <w:gridCol w:w="2430"/>
        <w:gridCol w:w="2271"/>
      </w:tblGrid>
      <w:tr w:rsidR="00093EB8" w:rsidRPr="000F2AF7">
        <w:tc>
          <w:tcPr>
            <w:tcW w:w="1795" w:type="dxa"/>
            <w:shd w:val="clear" w:color="auto" w:fill="FFFFFF"/>
            <w:vAlign w:val="center"/>
          </w:tcPr>
          <w:p w:rsidR="00093EB8" w:rsidRPr="00635EFB" w:rsidRDefault="00084C10" w:rsidP="00635EFB">
            <w:pPr>
              <w:widowControl w:val="0"/>
              <w:spacing w:before="0" w:after="0" w:line="280" w:lineRule="exact"/>
              <w:ind w:firstLine="0"/>
              <w:jc w:val="center"/>
              <w:rPr>
                <w:b/>
                <w:sz w:val="26"/>
                <w:szCs w:val="26"/>
              </w:rPr>
            </w:pPr>
            <w:r w:rsidRPr="00635EFB">
              <w:rPr>
                <w:b/>
                <w:sz w:val="26"/>
                <w:szCs w:val="26"/>
              </w:rPr>
              <w:t>Nội dung</w:t>
            </w:r>
          </w:p>
        </w:tc>
        <w:tc>
          <w:tcPr>
            <w:tcW w:w="2430" w:type="dxa"/>
            <w:shd w:val="clear" w:color="auto" w:fill="FFFFFF"/>
            <w:vAlign w:val="center"/>
          </w:tcPr>
          <w:p w:rsidR="00093EB8" w:rsidRPr="00635EFB" w:rsidRDefault="00084C10" w:rsidP="00635EFB">
            <w:pPr>
              <w:widowControl w:val="0"/>
              <w:spacing w:before="0" w:after="0" w:line="280" w:lineRule="exact"/>
              <w:ind w:firstLine="0"/>
              <w:jc w:val="center"/>
              <w:rPr>
                <w:b/>
                <w:sz w:val="26"/>
                <w:szCs w:val="26"/>
              </w:rPr>
            </w:pPr>
            <w:r w:rsidRPr="00635EFB">
              <w:rPr>
                <w:b/>
                <w:sz w:val="26"/>
                <w:szCs w:val="26"/>
              </w:rPr>
              <w:t>CTĐT ĐH ngành CTXH</w:t>
            </w:r>
          </w:p>
        </w:tc>
        <w:tc>
          <w:tcPr>
            <w:tcW w:w="2430" w:type="dxa"/>
            <w:shd w:val="clear" w:color="auto" w:fill="FFFFFF"/>
            <w:vAlign w:val="center"/>
          </w:tcPr>
          <w:p w:rsidR="00093EB8" w:rsidRPr="00635EFB" w:rsidRDefault="00084C10" w:rsidP="00635EFB">
            <w:pPr>
              <w:widowControl w:val="0"/>
              <w:spacing w:before="0" w:after="0" w:line="280" w:lineRule="exact"/>
              <w:ind w:firstLine="0"/>
              <w:jc w:val="center"/>
              <w:rPr>
                <w:b/>
                <w:sz w:val="26"/>
                <w:szCs w:val="26"/>
              </w:rPr>
            </w:pPr>
            <w:r w:rsidRPr="00635EFB">
              <w:rPr>
                <w:b/>
                <w:sz w:val="26"/>
                <w:szCs w:val="26"/>
              </w:rPr>
              <w:t>Sứ mạng, Tầm nhìn Trường ĐHV</w:t>
            </w:r>
          </w:p>
        </w:tc>
        <w:tc>
          <w:tcPr>
            <w:tcW w:w="2271" w:type="dxa"/>
            <w:shd w:val="clear" w:color="auto" w:fill="FFFFFF"/>
            <w:vAlign w:val="center"/>
          </w:tcPr>
          <w:p w:rsidR="00093EB8" w:rsidRPr="00635EFB" w:rsidRDefault="00084C10" w:rsidP="00635EFB">
            <w:pPr>
              <w:widowControl w:val="0"/>
              <w:spacing w:before="0" w:after="0" w:line="280" w:lineRule="exact"/>
              <w:ind w:firstLine="0"/>
              <w:jc w:val="center"/>
              <w:rPr>
                <w:b/>
                <w:sz w:val="26"/>
                <w:szCs w:val="26"/>
              </w:rPr>
            </w:pPr>
            <w:r w:rsidRPr="00635EFB">
              <w:rPr>
                <w:b/>
                <w:sz w:val="26"/>
                <w:szCs w:val="26"/>
              </w:rPr>
              <w:t>Mục tiêu GDĐH (Luật GDĐH)</w:t>
            </w:r>
          </w:p>
        </w:tc>
      </w:tr>
      <w:tr w:rsidR="00093EB8" w:rsidRPr="000F2AF7">
        <w:tc>
          <w:tcPr>
            <w:tcW w:w="1795" w:type="dxa"/>
          </w:tcPr>
          <w:p w:rsidR="00093EB8" w:rsidRPr="00635EFB" w:rsidRDefault="00084C10" w:rsidP="00635EFB">
            <w:pPr>
              <w:widowControl w:val="0"/>
              <w:spacing w:before="0" w:after="0" w:line="280" w:lineRule="exact"/>
              <w:ind w:firstLine="0"/>
              <w:rPr>
                <w:sz w:val="26"/>
                <w:szCs w:val="26"/>
              </w:rPr>
            </w:pPr>
            <w:r w:rsidRPr="00635EFB">
              <w:rPr>
                <w:sz w:val="26"/>
                <w:szCs w:val="26"/>
              </w:rPr>
              <w:t>Mục tiêu tổng quát</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SV tốt nghiệp ngành CTXH có kiến thức cơ bản về khoa học xã hội nhân văn và chuyên sâu về CTXH; có phẩm chất cá nhân, kỹ năng và đạo đức nghề nghiệp để xác định, đánh giá, xây dựng và thực hiện các hoạt động CTXH trong bối cảnh toàn cầu hoá và hội nhập quốc tế.</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Đào tạo nguồn nhân lực chất lượng cao, dẫn dắt sự phát triển vùng Bắc Trung Bộ, góp phần vào phát triển quốc gia và quốc tế. Trở thành ĐH thông minh, nằm trong top 500 châu Á vào 2030 và 1000 thế giới vào 2045</w:t>
            </w:r>
          </w:p>
        </w:tc>
        <w:tc>
          <w:tcPr>
            <w:tcW w:w="2271" w:type="dxa"/>
          </w:tcPr>
          <w:p w:rsidR="00093EB8" w:rsidRPr="00635EFB" w:rsidRDefault="00084C10" w:rsidP="00635EFB">
            <w:pPr>
              <w:widowControl w:val="0"/>
              <w:spacing w:before="0" w:after="0" w:line="280" w:lineRule="exact"/>
              <w:ind w:firstLine="0"/>
              <w:rPr>
                <w:sz w:val="26"/>
                <w:szCs w:val="26"/>
              </w:rPr>
            </w:pPr>
            <w:r w:rsidRPr="00635EFB">
              <w:rPr>
                <w:sz w:val="26"/>
                <w:szCs w:val="26"/>
              </w:rPr>
              <w:t xml:space="preserve">Đào tạo NH có phẩm chất chính trị, đạo đức, có kiến thức, kỹ năng thực hành nghề nghiệp, năng lực nghiên cứu và phát triển ứng dụng khoa học và công nghệ tương xứng với trình độ đào tạo, có sức khỏe; có khả năng sang tạo và trách nhiệm nghề nghiệp, thích nghi với môi </w:t>
            </w:r>
            <w:r w:rsidRPr="00635EFB">
              <w:rPr>
                <w:sz w:val="26"/>
                <w:szCs w:val="26"/>
              </w:rPr>
              <w:lastRenderedPageBreak/>
              <w:t>trường làm việc; có ý thức phục vụ nhân dân</w:t>
            </w:r>
          </w:p>
        </w:tc>
      </w:tr>
      <w:tr w:rsidR="00093EB8" w:rsidRPr="000F2AF7">
        <w:tc>
          <w:tcPr>
            <w:tcW w:w="1795" w:type="dxa"/>
          </w:tcPr>
          <w:p w:rsidR="00093EB8" w:rsidRPr="00635EFB" w:rsidRDefault="00084C10" w:rsidP="00635EFB">
            <w:pPr>
              <w:widowControl w:val="0"/>
              <w:spacing w:before="0" w:after="0" w:line="280" w:lineRule="exact"/>
              <w:ind w:firstLine="0"/>
              <w:rPr>
                <w:sz w:val="26"/>
                <w:szCs w:val="26"/>
              </w:rPr>
            </w:pPr>
            <w:r w:rsidRPr="00635EFB">
              <w:rPr>
                <w:sz w:val="26"/>
                <w:szCs w:val="26"/>
              </w:rPr>
              <w:lastRenderedPageBreak/>
              <w:t>PO1: Có kiến thức cơ bản về KHXH&amp;NV, lý luận chính trị, pháp luật; áp dụng kiến thức cơ sở và chuyên ngành về CTXH.</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Áp dụng kiến thức cơ bản  và chuyên sâu vào vào thực tiễn nghề nghiệp.</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Phù hợp với định hướng đào tạo nhân lực chất lượng cao, chuyên sâu phục vụ phát triển vùng và quốc gia</w:t>
            </w:r>
          </w:p>
        </w:tc>
        <w:tc>
          <w:tcPr>
            <w:tcW w:w="2271" w:type="dxa"/>
          </w:tcPr>
          <w:p w:rsidR="00093EB8" w:rsidRPr="00635EFB" w:rsidRDefault="00084C10" w:rsidP="00635EFB">
            <w:pPr>
              <w:widowControl w:val="0"/>
              <w:spacing w:before="0" w:after="0" w:line="280" w:lineRule="exact"/>
              <w:ind w:firstLine="0"/>
              <w:rPr>
                <w:sz w:val="26"/>
                <w:szCs w:val="26"/>
              </w:rPr>
            </w:pPr>
            <w:r w:rsidRPr="00635EFB">
              <w:rPr>
                <w:sz w:val="26"/>
                <w:szCs w:val="26"/>
              </w:rPr>
              <w:t>Phù hợp với yêu cầu trang bị kiến thức, kỹ năng chuyên môn, năng lực tự học, học suốt đời</w:t>
            </w:r>
          </w:p>
        </w:tc>
      </w:tr>
      <w:tr w:rsidR="00093EB8" w:rsidRPr="000F2AF7">
        <w:tc>
          <w:tcPr>
            <w:tcW w:w="1795" w:type="dxa"/>
          </w:tcPr>
          <w:p w:rsidR="00093EB8" w:rsidRPr="00635EFB" w:rsidRDefault="00084C10" w:rsidP="00635EFB">
            <w:pPr>
              <w:widowControl w:val="0"/>
              <w:spacing w:before="0" w:after="0" w:line="280" w:lineRule="exact"/>
              <w:ind w:firstLine="0"/>
              <w:rPr>
                <w:sz w:val="26"/>
                <w:szCs w:val="26"/>
              </w:rPr>
            </w:pPr>
            <w:r w:rsidRPr="00635EFB">
              <w:rPr>
                <w:sz w:val="26"/>
                <w:szCs w:val="26"/>
              </w:rPr>
              <w:t>PO2: Thể hiện phẩm chất cá nhân, kỹ năng và đạo đức nghề nghiệp để thực hành nghề CTXH.</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Có kỹ năng giải quyết vấn đề, sáng tạo, ra quyết định, chịu trách nhiệm</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Gắn với triết lý “Sáng tạo” – năng lực cốt lõi trong thời đại CMCN 4.0, tạo giá trị mới, học tập suốt đời</w:t>
            </w:r>
          </w:p>
        </w:tc>
        <w:tc>
          <w:tcPr>
            <w:tcW w:w="2271" w:type="dxa"/>
          </w:tcPr>
          <w:p w:rsidR="00093EB8" w:rsidRPr="00635EFB" w:rsidRDefault="00084C10" w:rsidP="00635EFB">
            <w:pPr>
              <w:widowControl w:val="0"/>
              <w:spacing w:before="0" w:after="0" w:line="280" w:lineRule="exact"/>
              <w:ind w:firstLine="0"/>
              <w:rPr>
                <w:sz w:val="26"/>
                <w:szCs w:val="26"/>
              </w:rPr>
            </w:pPr>
            <w:r w:rsidRPr="00635EFB">
              <w:rPr>
                <w:sz w:val="26"/>
                <w:szCs w:val="26"/>
              </w:rPr>
              <w:t>Gắn với năng lực đổi mới sáng tạo, năng lực nghiên cứu và phát triển ứng dụng khoa học và công nghệ, thích ứng thay đổi</w:t>
            </w:r>
          </w:p>
        </w:tc>
      </w:tr>
      <w:tr w:rsidR="00093EB8" w:rsidRPr="000F2AF7">
        <w:tc>
          <w:tcPr>
            <w:tcW w:w="1795" w:type="dxa"/>
          </w:tcPr>
          <w:p w:rsidR="00093EB8" w:rsidRPr="00635EFB" w:rsidRDefault="00084C10" w:rsidP="00635EFB">
            <w:pPr>
              <w:widowControl w:val="0"/>
              <w:spacing w:before="0" w:after="0" w:line="280" w:lineRule="exact"/>
              <w:ind w:firstLine="0"/>
              <w:rPr>
                <w:sz w:val="26"/>
                <w:szCs w:val="26"/>
              </w:rPr>
            </w:pPr>
            <w:r w:rsidRPr="00635EFB">
              <w:rPr>
                <w:sz w:val="26"/>
                <w:szCs w:val="26"/>
              </w:rPr>
              <w:t>Thể hiện khả năng giao tiếp và làm việc nhóm trong quá trình thực hành nghề CTXH.</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Kỹ năng giao tiếp, làm việc nhóm, truyền đạt cho người khác</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Gắn với giá trị cốt lõi “Hợp tác”, nhấn mạnh truyền thông, làm việc nhóm, phát triển cá nhân và cộng đồng</w:t>
            </w:r>
          </w:p>
        </w:tc>
        <w:tc>
          <w:tcPr>
            <w:tcW w:w="2271" w:type="dxa"/>
          </w:tcPr>
          <w:p w:rsidR="00093EB8" w:rsidRPr="00635EFB" w:rsidRDefault="00084C10" w:rsidP="00635EFB">
            <w:pPr>
              <w:widowControl w:val="0"/>
              <w:spacing w:before="0" w:after="0" w:line="280" w:lineRule="exact"/>
              <w:ind w:firstLine="0"/>
              <w:rPr>
                <w:sz w:val="26"/>
                <w:szCs w:val="26"/>
              </w:rPr>
            </w:pPr>
            <w:r w:rsidRPr="00635EFB">
              <w:rPr>
                <w:sz w:val="26"/>
                <w:szCs w:val="26"/>
              </w:rPr>
              <w:t>Gắn với năng lực giao tiếp, quản lý, làm việc nhóm, chia sẻ tri thức</w:t>
            </w:r>
          </w:p>
        </w:tc>
      </w:tr>
      <w:tr w:rsidR="00093EB8" w:rsidRPr="000F2AF7">
        <w:tc>
          <w:tcPr>
            <w:tcW w:w="1795" w:type="dxa"/>
          </w:tcPr>
          <w:p w:rsidR="00093EB8" w:rsidRPr="00635EFB" w:rsidRDefault="00084C10" w:rsidP="00635EFB">
            <w:pPr>
              <w:widowControl w:val="0"/>
              <w:spacing w:before="0" w:after="0" w:line="280" w:lineRule="exact"/>
              <w:ind w:firstLine="0"/>
              <w:rPr>
                <w:sz w:val="26"/>
                <w:szCs w:val="26"/>
              </w:rPr>
            </w:pPr>
            <w:r w:rsidRPr="00635EFB">
              <w:rPr>
                <w:sz w:val="26"/>
                <w:szCs w:val="26"/>
              </w:rPr>
              <w:t>PO4: Thể hiện năng lực xác định, đánh giá, xây dựng và thực hiện các hoạt động CTXH trong bối cảnh toàn cầu hoá và hội nhập quốc tế.</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Hình thành ý tưởng, lập kế hoạch, triển khai và đánh giá hoạt động trong thực tiễn</w:t>
            </w:r>
          </w:p>
        </w:tc>
        <w:tc>
          <w:tcPr>
            <w:tcW w:w="2430" w:type="dxa"/>
          </w:tcPr>
          <w:p w:rsidR="00093EB8" w:rsidRPr="00635EFB" w:rsidRDefault="00084C10" w:rsidP="00635EFB">
            <w:pPr>
              <w:widowControl w:val="0"/>
              <w:spacing w:before="0" w:after="0" w:line="280" w:lineRule="exact"/>
              <w:ind w:firstLine="0"/>
              <w:rPr>
                <w:sz w:val="26"/>
                <w:szCs w:val="26"/>
              </w:rPr>
            </w:pPr>
            <w:r w:rsidRPr="00635EFB">
              <w:rPr>
                <w:sz w:val="26"/>
                <w:szCs w:val="26"/>
              </w:rPr>
              <w:t>Gắn với định hướng trở thành ĐH thông minh, hướng đến phát triển và hội nhập quốc tế</w:t>
            </w:r>
          </w:p>
        </w:tc>
        <w:tc>
          <w:tcPr>
            <w:tcW w:w="2271" w:type="dxa"/>
          </w:tcPr>
          <w:p w:rsidR="00093EB8" w:rsidRPr="00635EFB" w:rsidRDefault="00084C10" w:rsidP="00635EFB">
            <w:pPr>
              <w:widowControl w:val="0"/>
              <w:spacing w:before="0" w:after="0" w:line="280" w:lineRule="exact"/>
              <w:ind w:firstLine="0"/>
              <w:rPr>
                <w:sz w:val="26"/>
                <w:szCs w:val="26"/>
              </w:rPr>
            </w:pPr>
            <w:r w:rsidRPr="00635EFB">
              <w:rPr>
                <w:sz w:val="26"/>
                <w:szCs w:val="26"/>
              </w:rPr>
              <w:t>Gắn với mục tiêu phát triển năng lực nghiên cứu, đóng góp tri thức mới, phục vụ xã hội</w:t>
            </w:r>
          </w:p>
        </w:tc>
      </w:tr>
    </w:tbl>
    <w:p w:rsidR="00093EB8" w:rsidRPr="000F2AF7" w:rsidRDefault="00084C10">
      <w:pPr>
        <w:widowControl w:val="0"/>
        <w:spacing w:before="0" w:after="0" w:line="360" w:lineRule="auto"/>
        <w:ind w:firstLine="720"/>
      </w:pPr>
      <w:r w:rsidRPr="000F2AF7">
        <w:t>Mục tiêu này cũng phù hợp với mục a, điểm 2 Điều 1 Quyết định số 1982 về phê duyệt Khung trình độ Quốc gia [</w:t>
      </w:r>
      <w:hyperlink r:id="rId29" w:history="1">
        <w:r w:rsidRPr="00754EF5">
          <w:rPr>
            <w:rStyle w:val="Hyperlink"/>
          </w:rPr>
          <w:t>H1.01.01.01</w:t>
        </w:r>
      </w:hyperlink>
      <w:r w:rsidRPr="000F2AF7">
        <w:t>]. Bên cạnh đó, khi tiến hành đối sánh mục tiêu CTĐT ngành CTXH của Trường ĐH Vinh với một số trường ĐH trong nước có đào tạo ngành CTXH cho thấy mục tiêu CTĐT có nhiều điểm tương đồng [</w:t>
      </w:r>
      <w:hyperlink r:id="rId30" w:history="1">
        <w:r w:rsidRPr="00754EF5">
          <w:rPr>
            <w:rStyle w:val="Hyperlink"/>
          </w:rPr>
          <w:t>H1.01.01.14</w:t>
        </w:r>
      </w:hyperlink>
      <w:r w:rsidRPr="000F2AF7">
        <w:t xml:space="preserve">]. </w:t>
      </w:r>
    </w:p>
    <w:p w:rsidR="00093EB8" w:rsidRPr="000F2AF7" w:rsidRDefault="00084C10">
      <w:pPr>
        <w:widowControl w:val="0"/>
        <w:spacing w:before="0" w:after="0" w:line="360" w:lineRule="auto"/>
        <w:ind w:firstLine="720"/>
      </w:pPr>
      <w:r w:rsidRPr="000F2AF7">
        <w:t xml:space="preserve">Mục tiêu CTĐT ngành CTXH  được cụ thể hóa thành tiến trình đào tạo, kế hoạch điều chỉnh, cập nhật và phát triển chương trình theo hướng hiện đại hóa, quốc tế hóa, đáp ứng nhu cầu xã hội, nâng cao hiệu quả của phương thức đào tạo và quy mô phát triển của Khoa, của Trường. Trên cơ sở này, hàng năm, Khoa DL&amp;CTXH đã đều có rà </w:t>
      </w:r>
      <w:r w:rsidRPr="000F2AF7">
        <w:lastRenderedPageBreak/>
        <w:t>soát, chỉnh sửa, cập nhật và ban hành theo quy trình của Nhà trường và công bố trên website để cho SV, cựu SV, GV và các các bên liên quan khác có thể nắm rõ [</w:t>
      </w:r>
      <w:hyperlink r:id="rId31" w:history="1">
        <w:r w:rsidRPr="00754EF5">
          <w:rPr>
            <w:rStyle w:val="Hyperlink"/>
          </w:rPr>
          <w:t>H1.01.01.15</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Mục tiêu tổng quát và các mục tiêu cụ thể của CTĐT  trình độ ĐH ngành CTXH được trình bày rõ ràng, mạch lạc, logic. Nội dung mục tiêu cho thấy sự cập nhật về kiến thức lý thuyết – thực tiễn, kỹ năng tư duy phản biện, sáng tạo, công nghệ, quản lý, nghiên cứu – phù hợp với định hướng CDIO và yêu cầu của giáo dục hiện đại. Mục tiêu của CTĐT có sự tương thích với sứ mạng, tầm nhìn của Trường ĐH Vinh (về đào tạo nhân lực chất lượng cao, hội nhập quốc tế, đổi mới sáng tạo). Mục tiêu cũng đã đề cập đến năng lực nghiên cứu, đạo đức nghề nghiệp, học tập suốt đời, năng lực số là những khía cạnh phù hợp với Luật GDĐH.</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Khi xây dựng mục tiêu, CĐR và CTĐT trình độ ĐH ngành</w:t>
      </w:r>
      <w:r w:rsidRPr="000F2AF7">
        <w:rPr>
          <w:b/>
        </w:rPr>
        <w:t xml:space="preserve"> </w:t>
      </w:r>
      <w:r w:rsidRPr="000F2AF7">
        <w:t>CTXH, Khoa đã tiến hành khảo sát về nhu cầu nguồn nhân lực của thị trường lao động và tổ chức lấy ý kiến của các bên liên quan, được cập nhật theo quy trình.</w:t>
      </w:r>
    </w:p>
    <w:p w:rsidR="00093EB8" w:rsidRPr="000F2AF7" w:rsidRDefault="00084C10">
      <w:pPr>
        <w:widowControl w:val="0"/>
        <w:spacing w:before="0" w:after="0" w:line="360" w:lineRule="auto"/>
        <w:ind w:firstLine="720"/>
      </w:pPr>
      <w:r w:rsidRPr="000F2AF7">
        <w:t>CTĐT có đề cập đến "bối cảnh hội nhập quốc tế", "tiếp cận CDIO", song chưa thể hiện rõ chiến lược cụ thể hoặc CĐR quốc tế nào được tích hợp để làm minh chứng cho định hướng đó.</w:t>
      </w:r>
    </w:p>
    <w:p w:rsidR="00093EB8" w:rsidRPr="000F2AF7" w:rsidRDefault="00084C10">
      <w:pPr>
        <w:widowControl w:val="0"/>
        <w:spacing w:before="0" w:after="0" w:line="360" w:lineRule="auto"/>
        <w:ind w:firstLine="720"/>
      </w:pPr>
      <w:r w:rsidRPr="000F2AF7">
        <w:t>Chưa đảm bảo tính đại diện của các đối tượng tham gia lấy ý kiến các bên liên quan của Khoa DL&amp;CTXH về xây dựng mục tiêu, CĐR và CTĐT; thời gian cho các BLQ thảo luận tại các đợt cập nhật CTĐT chưa nhiều.</w:t>
      </w:r>
    </w:p>
    <w:p w:rsidR="00093EB8" w:rsidRPr="000F2AF7" w:rsidRDefault="00084C10">
      <w:pPr>
        <w:widowControl w:val="0"/>
        <w:spacing w:before="0" w:after="0" w:line="360" w:lineRule="auto"/>
        <w:ind w:firstLine="720"/>
        <w:rPr>
          <w:i/>
        </w:rPr>
      </w:pPr>
      <w:r w:rsidRPr="000F2AF7">
        <w:rPr>
          <w:i/>
        </w:rPr>
        <w:t>4. Kế hoạch hành động</w:t>
      </w:r>
    </w:p>
    <w:tbl>
      <w:tblPr>
        <w:tblStyle w:val="a2"/>
        <w:tblW w:w="898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844"/>
        <w:gridCol w:w="2568"/>
        <w:gridCol w:w="2210"/>
        <w:gridCol w:w="2089"/>
        <w:gridCol w:w="707"/>
      </w:tblGrid>
      <w:tr w:rsidR="00093EB8" w:rsidRPr="000F2AF7">
        <w:trPr>
          <w:trHeight w:val="20"/>
        </w:trPr>
        <w:tc>
          <w:tcPr>
            <w:tcW w:w="564"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844"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2568"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221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2089"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0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20"/>
        </w:trPr>
        <w:tc>
          <w:tcPr>
            <w:tcW w:w="564" w:type="dxa"/>
            <w:vMerge w:val="restart"/>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844" w:type="dxa"/>
            <w:vMerge w:val="restart"/>
            <w:shd w:val="clear" w:color="auto" w:fill="auto"/>
            <w:vAlign w:val="center"/>
          </w:tcPr>
          <w:p w:rsidR="00093EB8" w:rsidRPr="000F2AF7" w:rsidRDefault="00084C10">
            <w:pPr>
              <w:widowControl w:val="0"/>
              <w:spacing w:before="0" w:after="0" w:line="360" w:lineRule="auto"/>
              <w:ind w:firstLine="0"/>
              <w:jc w:val="center"/>
            </w:pPr>
            <w:r w:rsidRPr="000F2AF7">
              <w:t>Khắc phục điểm tồn tại</w:t>
            </w:r>
          </w:p>
        </w:tc>
        <w:tc>
          <w:tcPr>
            <w:tcW w:w="2568" w:type="dxa"/>
            <w:vAlign w:val="center"/>
          </w:tcPr>
          <w:p w:rsidR="00093EB8" w:rsidRPr="000F2AF7" w:rsidRDefault="00084C10">
            <w:pPr>
              <w:widowControl w:val="0"/>
              <w:spacing w:before="0" w:after="0" w:line="360" w:lineRule="auto"/>
              <w:ind w:firstLine="0"/>
            </w:pPr>
            <w:r w:rsidRPr="000F2AF7">
              <w:t xml:space="preserve">Làm rõ yếu tố quốc tế hóa trong mục tiêu bằng tham chiếu đến chuẩn kiểm định quốc tế hoặc chuẩn nghề </w:t>
            </w:r>
            <w:r w:rsidRPr="000F2AF7">
              <w:lastRenderedPageBreak/>
              <w:t>nghiệp quốc tế trong lĩnh vực CTXH</w:t>
            </w:r>
          </w:p>
        </w:tc>
        <w:tc>
          <w:tcPr>
            <w:tcW w:w="2210"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Khoa DL&amp;CTXH</w:t>
            </w:r>
          </w:p>
        </w:tc>
        <w:tc>
          <w:tcPr>
            <w:tcW w:w="2089"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707"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20"/>
        </w:trPr>
        <w:tc>
          <w:tcPr>
            <w:tcW w:w="564"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844"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2568" w:type="dxa"/>
            <w:vAlign w:val="center"/>
          </w:tcPr>
          <w:p w:rsidR="00093EB8" w:rsidRPr="000F2AF7" w:rsidRDefault="00084C10">
            <w:pPr>
              <w:widowControl w:val="0"/>
              <w:spacing w:before="0" w:after="0" w:line="360" w:lineRule="auto"/>
              <w:ind w:firstLine="0"/>
              <w:rPr>
                <w:color w:val="FFFF00"/>
              </w:rPr>
            </w:pPr>
            <w:r w:rsidRPr="000F2AF7">
              <w:t>Khoa DL&amp;CTXH lựa chọn các đối tượng tham gia lấy ý kiến về xây dựng mục tiêu CTĐT đảm bảo tính đại diện; các BLQ  thảo luận tại các đợt cập nhật CTĐT trong các lần cập nhật sau.</w:t>
            </w:r>
          </w:p>
        </w:tc>
        <w:tc>
          <w:tcPr>
            <w:tcW w:w="2210" w:type="dxa"/>
            <w:shd w:val="clear" w:color="auto" w:fill="auto"/>
            <w:vAlign w:val="center"/>
          </w:tcPr>
          <w:p w:rsidR="00093EB8" w:rsidRPr="000F2AF7" w:rsidRDefault="00084C10">
            <w:pPr>
              <w:widowControl w:val="0"/>
              <w:spacing w:before="0" w:after="0" w:line="360" w:lineRule="auto"/>
              <w:ind w:firstLine="0"/>
              <w:jc w:val="center"/>
            </w:pPr>
            <w:r w:rsidRPr="000F2AF7">
              <w:t>Khoa DL&amp;CTXH/Phòng ĐT/TT ĐBCL</w:t>
            </w:r>
          </w:p>
        </w:tc>
        <w:tc>
          <w:tcPr>
            <w:tcW w:w="2089"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707"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20"/>
        </w:trPr>
        <w:tc>
          <w:tcPr>
            <w:tcW w:w="564" w:type="dxa"/>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844"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2568" w:type="dxa"/>
            <w:vAlign w:val="center"/>
          </w:tcPr>
          <w:p w:rsidR="00093EB8" w:rsidRPr="000F2AF7" w:rsidRDefault="00084C10">
            <w:pPr>
              <w:widowControl w:val="0"/>
              <w:spacing w:before="0" w:after="0" w:line="360" w:lineRule="auto"/>
              <w:ind w:firstLine="0"/>
            </w:pPr>
            <w:r w:rsidRPr="000F2AF7">
              <w:t>Khẳng định rõ hơn sự tương thích giữa mục tiêu CTĐT và sứ mạng - tầm nhìn của nhà trường trong từng giai đoạn; Có minh chứng rõ ràng sự phù hợp với Luật GDĐH; Củng cố vai trò phản biện của các bên liên quan trong quá trình xây dựng mục tiêu; Truyền thông và lan tỏa giá trị của mục tiêu</w:t>
            </w:r>
          </w:p>
        </w:tc>
        <w:tc>
          <w:tcPr>
            <w:tcW w:w="2210" w:type="dxa"/>
            <w:shd w:val="clear" w:color="auto" w:fill="auto"/>
            <w:vAlign w:val="center"/>
          </w:tcPr>
          <w:p w:rsidR="00093EB8" w:rsidRPr="000F2AF7" w:rsidRDefault="00084C10">
            <w:pPr>
              <w:widowControl w:val="0"/>
              <w:spacing w:before="0" w:after="0" w:line="360" w:lineRule="auto"/>
              <w:ind w:firstLine="0"/>
              <w:jc w:val="center"/>
            </w:pPr>
            <w:r w:rsidRPr="000F2AF7">
              <w:t>Khoa DL&amp;CTXH/Ban Truyền thông Trường ĐH Vinh</w:t>
            </w:r>
          </w:p>
        </w:tc>
        <w:tc>
          <w:tcPr>
            <w:tcW w:w="2089"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707"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rsidP="00637862">
      <w:pPr>
        <w:widowControl w:val="0"/>
        <w:spacing w:before="0" w:after="0" w:line="360" w:lineRule="auto"/>
        <w:ind w:firstLine="720"/>
        <w:rPr>
          <w:i/>
        </w:rPr>
      </w:pPr>
      <w:r w:rsidRPr="000F2AF7">
        <w:rPr>
          <w:i/>
        </w:rPr>
        <w:t>5. Tự đánh giá: Đạt (4/7)</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25" w:name="_Toc209636855"/>
      <w:r w:rsidRPr="000F2AF7">
        <w:rPr>
          <w:rFonts w:ascii="Times New Roman" w:eastAsia="Times New Roman" w:hAnsi="Times New Roman" w:cs="Times New Roman"/>
          <w:b w:val="0"/>
        </w:rPr>
        <w:t>Tiêu chí 1.2. Chuẩn đầu ra của chương trình đào tạo được xác định rõ ràng, bao quát được cả các yêu cầu chung và yêu cầu chuyên biệt mà NH cần đạt được sau khi hoàn thành chương trình đào tạo.</w:t>
      </w:r>
      <w:bookmarkEnd w:id="25"/>
    </w:p>
    <w:p w:rsidR="00093EB8" w:rsidRPr="000F2AF7" w:rsidRDefault="00084C10">
      <w:pPr>
        <w:widowControl w:val="0"/>
        <w:spacing w:before="0" w:after="0" w:line="360" w:lineRule="auto"/>
        <w:ind w:firstLine="720"/>
        <w:rPr>
          <w:i/>
        </w:rPr>
      </w:pPr>
      <w:bookmarkStart w:id="26" w:name="_hbc05yjk0ds8" w:colFirst="0" w:colLast="0"/>
      <w:bookmarkEnd w:id="26"/>
      <w:r w:rsidRPr="000F2AF7">
        <w:rPr>
          <w:i/>
        </w:rPr>
        <w:t xml:space="preserve">1. Mô tả hiện trạng </w:t>
      </w:r>
    </w:p>
    <w:p w:rsidR="00093EB8" w:rsidRPr="000F2AF7" w:rsidRDefault="00084C10">
      <w:pPr>
        <w:widowControl w:val="0"/>
        <w:spacing w:before="0" w:after="0" w:line="360" w:lineRule="auto"/>
        <w:ind w:firstLine="720"/>
      </w:pPr>
      <w:bookmarkStart w:id="27" w:name="_desb1z4uzif0" w:colFirst="0" w:colLast="0"/>
      <w:bookmarkEnd w:id="27"/>
      <w:r w:rsidRPr="000F2AF7">
        <w:t xml:space="preserve">CĐR của CTĐT là cam kết của Nhà trường với NH và xã hội về chất lượng của </w:t>
      </w:r>
      <w:r w:rsidRPr="000F2AF7">
        <w:lastRenderedPageBreak/>
        <w:t>ngành đào tạo, xác định được những kiến thức, kỹ năng, thái độ, giá trị và trách nhiệm nghề nghiệp mà NH của CTĐT đạt được khi tốt nghiệp. CĐR của CTĐT ngành CTXH được xây dựng dựa trên các yêu cầu chung của Bộ GD&amp;ĐT [</w:t>
      </w:r>
      <w:hyperlink r:id="rId32" w:history="1">
        <w:r w:rsidRPr="00742B67">
          <w:rPr>
            <w:rStyle w:val="Hyperlink"/>
          </w:rPr>
          <w:t>H1.01.02.01</w:t>
        </w:r>
      </w:hyperlink>
      <w:r w:rsidRPr="000F2AF7">
        <w:t>]; tuân thủ theo quy định/quy trình của Nhà trường [</w:t>
      </w:r>
      <w:hyperlink r:id="rId33" w:history="1">
        <w:r w:rsidRPr="00742B67">
          <w:rPr>
            <w:rStyle w:val="Hyperlink"/>
          </w:rPr>
          <w:t>H1.01.02.02</w:t>
        </w:r>
      </w:hyperlink>
      <w:r w:rsidRPr="000F2AF7">
        <w:t>], [</w:t>
      </w:r>
      <w:hyperlink r:id="rId34" w:history="1">
        <w:r w:rsidRPr="00742B67">
          <w:rPr>
            <w:rStyle w:val="Hyperlink"/>
          </w:rPr>
          <w:t>H1.01.02.03</w:t>
        </w:r>
      </w:hyperlink>
      <w:r w:rsidRPr="000F2AF7">
        <w:t>] và thực hiện theo các văn bản hướng dẫn về xây dựng và phát triển CTĐT của Trường ĐH Vinh [</w:t>
      </w:r>
      <w:hyperlink r:id="rId35" w:history="1">
        <w:r w:rsidRPr="00742B67">
          <w:rPr>
            <w:rStyle w:val="Hyperlink"/>
          </w:rPr>
          <w:t>H1.01.02.04</w:t>
        </w:r>
      </w:hyperlink>
      <w:r w:rsidRPr="000F2AF7">
        <w:t xml:space="preserve">]. </w:t>
      </w:r>
    </w:p>
    <w:p w:rsidR="00093EB8" w:rsidRPr="000F2AF7" w:rsidRDefault="00084C10">
      <w:pPr>
        <w:widowControl w:val="0"/>
        <w:spacing w:before="0" w:after="0" w:line="360" w:lineRule="auto"/>
        <w:ind w:firstLine="720"/>
      </w:pPr>
      <w:r w:rsidRPr="000F2AF7">
        <w:t>Trong chu kỳ đánh giá từ năm 2020-2024, CĐR ngành CTXH của Trường ĐH Vinh được thể hiện trong bản mô tả CTĐT và có các phiên bản 2017 [</w:t>
      </w:r>
      <w:hyperlink r:id="rId36" w:history="1">
        <w:r w:rsidRPr="00742B67">
          <w:rPr>
            <w:rStyle w:val="Hyperlink"/>
          </w:rPr>
          <w:t>H1.01.02.05</w:t>
        </w:r>
      </w:hyperlink>
      <w:r w:rsidRPr="000F2AF7">
        <w:t>], phiên bản 2019 [</w:t>
      </w:r>
      <w:hyperlink r:id="rId37" w:history="1">
        <w:r w:rsidRPr="00742B67">
          <w:rPr>
            <w:rStyle w:val="Hyperlink"/>
          </w:rPr>
          <w:t>H1.01.02.06</w:t>
        </w:r>
      </w:hyperlink>
      <w:r w:rsidRPr="000F2AF7">
        <w:t>] và phiên bản 2021 [</w:t>
      </w:r>
      <w:hyperlink r:id="rId38" w:history="1">
        <w:r w:rsidRPr="00742B67">
          <w:rPr>
            <w:rStyle w:val="Hyperlink"/>
          </w:rPr>
          <w:t>H1.01.02.07</w:t>
        </w:r>
      </w:hyperlink>
      <w:r w:rsidRPr="000F2AF7">
        <w:t xml:space="preserve">]. </w:t>
      </w:r>
    </w:p>
    <w:p w:rsidR="00093EB8" w:rsidRPr="000F2AF7" w:rsidRDefault="00084C10">
      <w:pPr>
        <w:widowControl w:val="0"/>
        <w:spacing w:before="0" w:after="0" w:line="360" w:lineRule="auto"/>
        <w:ind w:firstLine="720"/>
      </w:pPr>
      <w:r w:rsidRPr="000F2AF7">
        <w:t>CĐR chương trình đào tạo (CTĐT) (ký hiệu PLO) trình độ ĐH ngành CTXH được xây dựng dựa theo đề cương CDIO, khung trình độ quốc gia, chuẩn CTĐT, năng lực nghề nghiệp và yêu cầu của các bên liên quan (GV, NH, cựu NH, nhà tuyển dụng, chuyên gia). Đồng thời, các PLO được xây dựng phù hợp với sứ mạng tầm và kế hoạch chiến lược phát triển của Trường ĐH Vinh. Kể từ năm 2017, CĐR trình độ ĐH ngành CTXH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w:t>
      </w:r>
    </w:p>
    <w:p w:rsidR="00093EB8" w:rsidRPr="000F2AF7" w:rsidRDefault="00084C10">
      <w:pPr>
        <w:widowControl w:val="0"/>
        <w:spacing w:before="0" w:after="0" w:line="360" w:lineRule="auto"/>
        <w:ind w:firstLine="720"/>
      </w:pPr>
      <w:r w:rsidRPr="000F2AF7">
        <w:t xml:space="preserve">Năm 2023, Nhà trường ban hành Bộ chuẩn ĐBCL chương trình đào tạo phiên bản 1.0, trong đó hướng dẫn cụ thể hơn trong việc xây dựng CĐR thể hiện mức độ quan trọng trong việc xây dựng CĐR để làm cơ sở cho việc xây dựng CTDH. Việc xây dựng CĐR được thực hiện theo 7 bước, quy định ở tiêu chí 1.2, Bộ chuẩn ĐBCL chương trình đào tạo, trong đó, yêu cầu CĐR được xây dựng dựa trên nguyên tắc SMART (bao hàm cả chủ đề CĐR và mức năng lực của CĐR), cụ thể: </w:t>
      </w:r>
      <w:r w:rsidRPr="000F2AF7">
        <w:rPr>
          <w:i/>
        </w:rPr>
        <w:t>S (Specific): CĐR phải cụ thể, chi tiết; M (Measurable): CĐR phải đo lường được; A (Attainable): CĐR phải khả thi hoặc có thể đạt được; R (Realistic): CĐR phải phù hợp với thực tế; T (Time-bound): CĐR phải gắn với thời hạn hoàn thành</w:t>
      </w:r>
      <w:r w:rsidRPr="000F2AF7">
        <w:t xml:space="preserve"> [</w:t>
      </w:r>
      <w:r w:rsidR="00337F00">
        <w:fldChar w:fldCharType="begin"/>
      </w:r>
      <w:r w:rsidR="00337F00">
        <w:instrText xml:space="preserve"> HYPERLINK "http://14.238.3.10:8080/DAIHOC/Cong%20tac%20xa%20hoi/MC%20online/Ti%c3%aau%20chu%e1%ba%a9n%201/Ti%c3%aau%20ch%c3%ad%201.2/H1.01.02.03/" </w:instrText>
      </w:r>
      <w:r w:rsidR="00337F00">
        <w:fldChar w:fldCharType="separate"/>
      </w:r>
      <w:r w:rsidR="00337F00" w:rsidRPr="00337F00">
        <w:rPr>
          <w:rStyle w:val="Hyperlink"/>
        </w:rPr>
        <w:t>H1.01.0</w:t>
      </w:r>
      <w:r w:rsidR="00337F00" w:rsidRPr="00337F00">
        <w:rPr>
          <w:rStyle w:val="Hyperlink"/>
          <w:lang w:val="en-US"/>
        </w:rPr>
        <w:t>2</w:t>
      </w:r>
      <w:r w:rsidRPr="00337F00">
        <w:rPr>
          <w:rStyle w:val="Hyperlink"/>
        </w:rPr>
        <w:t>.03</w:t>
      </w:r>
      <w:r w:rsidR="00337F00">
        <w:fldChar w:fldCharType="end"/>
      </w:r>
      <w:r w:rsidRPr="000F2AF7">
        <w:t>]. Nhà trường đã triển khai hướng dẫn các đơn vị đào tạo rà soát, chỉnh sửa, bổ sung CĐR và CTĐT của ngành CTXH cũng như các ngành khác trong toàn trường [</w:t>
      </w:r>
      <w:hyperlink r:id="rId39" w:history="1">
        <w:r w:rsidR="00337F00" w:rsidRPr="00337F00">
          <w:rPr>
            <w:rStyle w:val="Hyperlink"/>
          </w:rPr>
          <w:t>H1.01.0</w:t>
        </w:r>
        <w:r w:rsidR="00337F00" w:rsidRPr="00337F00">
          <w:rPr>
            <w:rStyle w:val="Hyperlink"/>
            <w:lang w:val="en-US"/>
          </w:rPr>
          <w:t>2</w:t>
        </w:r>
        <w:r w:rsidRPr="00337F00">
          <w:rPr>
            <w:rStyle w:val="Hyperlink"/>
          </w:rPr>
          <w:t>.08</w:t>
        </w:r>
      </w:hyperlink>
      <w:r w:rsidRPr="000F2AF7">
        <w:t>].</w:t>
      </w:r>
    </w:p>
    <w:p w:rsidR="00093EB8" w:rsidRPr="000F2AF7" w:rsidRDefault="00084C10">
      <w:pPr>
        <w:widowControl w:val="0"/>
        <w:spacing w:before="0" w:after="0" w:line="360" w:lineRule="auto"/>
        <w:ind w:firstLine="720"/>
        <w:rPr>
          <w:i/>
        </w:rPr>
      </w:pPr>
      <w:r w:rsidRPr="000F2AF7">
        <w:rPr>
          <w:b/>
          <w:i/>
        </w:rPr>
        <w:t xml:space="preserve"> </w:t>
      </w:r>
      <w:r w:rsidRPr="000F2AF7">
        <w:rPr>
          <w:i/>
        </w:rPr>
        <w:t xml:space="preserve">CĐR của CTĐT ĐH ngành CTXH được xác định rõ ràng  thể hiện ở các điểm sau: </w:t>
      </w:r>
    </w:p>
    <w:p w:rsidR="00093EB8" w:rsidRPr="000F2AF7" w:rsidRDefault="00084C10">
      <w:pPr>
        <w:widowControl w:val="0"/>
        <w:spacing w:before="0" w:after="0" w:line="360" w:lineRule="auto"/>
        <w:ind w:firstLine="720"/>
      </w:pPr>
      <w:r w:rsidRPr="000F2AF7">
        <w:lastRenderedPageBreak/>
        <w:t>(1) CĐR CTĐT ngành CTXH</w:t>
      </w:r>
      <w:r w:rsidRPr="000F2AF7">
        <w:rPr>
          <w:i/>
        </w:rPr>
        <w:t xml:space="preserve"> </w:t>
      </w:r>
      <w:r w:rsidRPr="000F2AF7">
        <w:t>phiên bản 2017, 2019, 2021 được xây dựng bài bản, cấu trúc hợp lý và có hệ thống, có tham khảo hệ thống phân loại nhận thức của Bloom, thể hiện các mức phát triển về kiến thức, kỹ năng, có tính hệ thống, được lượng hóa và đo lường được giúp đánh giá việc đạt CĐR của CTĐT và của các học phần, thể hiện yêu cầu của các bên liên quan và làm cơ sở cho việc xây dựng CTDH. CĐR năm 2021 được mô tả chi tiết, cụ thể, rõ ràng bao gồm 9 chủ đề CĐR cấp độ 2, 25 CĐR cấp độ 3 [</w:t>
      </w:r>
      <w:hyperlink r:id="rId40" w:history="1">
        <w:r w:rsidRPr="00AF4BCE">
          <w:rPr>
            <w:rStyle w:val="Hyperlink"/>
          </w:rPr>
          <w:t>H1.01.02.07</w:t>
        </w:r>
      </w:hyperlink>
      <w:r w:rsidRPr="000F2AF7">
        <w:t xml:space="preserve">]. Các CĐR đặc thù về lĩnh vực của ngành yêu cầu SV đạt được những kiến thức, kỹ năng, thái độ, giá trị và trách nhiệm nghề nghiệp sau khi tốt nghiệp được thể hiện cụ thể ở CĐR cấp độ 3 của ngành. </w:t>
      </w:r>
    </w:p>
    <w:p w:rsidR="00093EB8" w:rsidRPr="000F2AF7" w:rsidRDefault="00084C10">
      <w:pPr>
        <w:widowControl w:val="0"/>
        <w:spacing w:before="0" w:after="0" w:line="360" w:lineRule="auto"/>
        <w:ind w:firstLine="720"/>
      </w:pPr>
      <w:r w:rsidRPr="000F2AF7">
        <w:t>(2) CĐR CTĐT ngành CTXH tương thích và phản ánh được mục tiêu của CTĐT đáp ứng yêu cầu về chuẩn kiến thức, yêu cầu về năng lực mà SV có thể đạt được sau khi tốt nghiệp và được thể hiện qua bảng 1.2.1 mô tả mối quan hệ giữa các mục tiêu và CĐR của CTĐT [</w:t>
      </w:r>
      <w:hyperlink r:id="rId41" w:history="1">
        <w:r w:rsidRPr="00AF4BCE">
          <w:rPr>
            <w:rStyle w:val="Hyperlink"/>
          </w:rPr>
          <w:t>H1.01.02.09</w:t>
        </w:r>
      </w:hyperlink>
      <w:r w:rsidRPr="000F2AF7">
        <w:t>].</w:t>
      </w:r>
    </w:p>
    <w:p w:rsidR="00093EB8" w:rsidRPr="000F2AF7" w:rsidRDefault="00084C10" w:rsidP="00637862">
      <w:pPr>
        <w:widowControl w:val="0"/>
        <w:spacing w:before="0" w:after="0" w:line="360" w:lineRule="auto"/>
        <w:ind w:firstLine="0"/>
        <w:jc w:val="center"/>
        <w:rPr>
          <w:i/>
        </w:rPr>
      </w:pPr>
      <w:r w:rsidRPr="000F2AF7">
        <w:rPr>
          <w:i/>
        </w:rPr>
        <w:t xml:space="preserve">Bảng 1.2.1. Mô tả mối quan hệ giữa các mục tiêu và CĐR của CTĐT ngành CTXH </w:t>
      </w:r>
      <w:r w:rsidRPr="000F2AF7">
        <w:t xml:space="preserve"> </w:t>
      </w:r>
      <w:r w:rsidRPr="000F2AF7">
        <w:rPr>
          <w:i/>
        </w:rPr>
        <w:t>năm 2021</w:t>
      </w:r>
    </w:p>
    <w:tbl>
      <w:tblPr>
        <w:tblStyle w:val="a3"/>
        <w:tblpPr w:leftFromText="180" w:rightFromText="180" w:vertAnchor="text" w:tblpY="1"/>
        <w:tblW w:w="90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728"/>
        <w:gridCol w:w="727"/>
        <w:gridCol w:w="727"/>
        <w:gridCol w:w="727"/>
        <w:gridCol w:w="727"/>
        <w:gridCol w:w="727"/>
        <w:gridCol w:w="727"/>
        <w:gridCol w:w="727"/>
        <w:gridCol w:w="727"/>
      </w:tblGrid>
      <w:tr w:rsidR="00093EB8" w:rsidRPr="000F2AF7" w:rsidTr="00637862">
        <w:trPr>
          <w:trHeight w:val="20"/>
        </w:trPr>
        <w:tc>
          <w:tcPr>
            <w:tcW w:w="2541" w:type="dxa"/>
            <w:vMerge w:val="restart"/>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Mục tiêu đào tạo</w:t>
            </w:r>
          </w:p>
        </w:tc>
        <w:tc>
          <w:tcPr>
            <w:tcW w:w="6544" w:type="dxa"/>
            <w:gridSpan w:val="9"/>
            <w:shd w:val="clear" w:color="auto" w:fill="FFFFFF"/>
          </w:tcPr>
          <w:p w:rsidR="00093EB8" w:rsidRPr="000F2AF7" w:rsidRDefault="00084C10">
            <w:pPr>
              <w:widowControl w:val="0"/>
              <w:tabs>
                <w:tab w:val="left" w:pos="1800"/>
              </w:tabs>
              <w:spacing w:before="0" w:after="0" w:line="360" w:lineRule="auto"/>
              <w:ind w:firstLine="0"/>
              <w:jc w:val="center"/>
              <w:rPr>
                <w:b/>
              </w:rPr>
            </w:pPr>
            <w:r w:rsidRPr="000F2AF7">
              <w:rPr>
                <w:b/>
              </w:rPr>
              <w:t>CĐR chương trình đào tạo (PLO)</w:t>
            </w:r>
          </w:p>
        </w:tc>
      </w:tr>
      <w:tr w:rsidR="00093EB8" w:rsidRPr="000F2AF7" w:rsidTr="00637862">
        <w:trPr>
          <w:trHeight w:val="20"/>
        </w:trPr>
        <w:tc>
          <w:tcPr>
            <w:tcW w:w="2541" w:type="dxa"/>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28" w:type="dxa"/>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1.1</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1.2</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1.3</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2.1</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2.2</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3.1</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3.2</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4.1</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rPr>
                <w:b/>
              </w:rPr>
            </w:pPr>
            <w:r w:rsidRPr="000F2AF7">
              <w:rPr>
                <w:b/>
              </w:rPr>
              <w:t>4.2</w:t>
            </w:r>
          </w:p>
        </w:tc>
      </w:tr>
      <w:tr w:rsidR="00093EB8" w:rsidRPr="000F2AF7" w:rsidTr="00637862">
        <w:trPr>
          <w:trHeight w:val="20"/>
        </w:trPr>
        <w:tc>
          <w:tcPr>
            <w:tcW w:w="2541"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t>PO1</w:t>
            </w:r>
          </w:p>
        </w:tc>
        <w:tc>
          <w:tcPr>
            <w:tcW w:w="728"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rPr>
                <w:rFonts w:eastAsia="Gungsuh"/>
                <w:i/>
              </w:rPr>
              <w:t>√</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rPr>
                <w:rFonts w:eastAsia="Gungsuh"/>
                <w:i/>
              </w:rPr>
              <w:t>√</w:t>
            </w:r>
          </w:p>
        </w:tc>
        <w:tc>
          <w:tcPr>
            <w:tcW w:w="727" w:type="dxa"/>
            <w:shd w:val="clear" w:color="auto" w:fill="FFFFFF"/>
            <w:vAlign w:val="center"/>
          </w:tcPr>
          <w:p w:rsidR="00093EB8" w:rsidRPr="000F2AF7" w:rsidRDefault="00084C10">
            <w:pPr>
              <w:widowControl w:val="0"/>
              <w:tabs>
                <w:tab w:val="left" w:pos="1638"/>
              </w:tabs>
              <w:spacing w:before="0" w:after="0" w:line="360" w:lineRule="auto"/>
              <w:ind w:firstLine="0"/>
              <w:jc w:val="center"/>
            </w:pPr>
            <w:r w:rsidRPr="000F2AF7">
              <w:rPr>
                <w:rFonts w:eastAsia="Gungsuh"/>
                <w:i/>
              </w:rPr>
              <w:t>√</w:t>
            </w: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r>
      <w:tr w:rsidR="00093EB8" w:rsidRPr="000F2AF7" w:rsidTr="00637862">
        <w:trPr>
          <w:trHeight w:val="20"/>
        </w:trPr>
        <w:tc>
          <w:tcPr>
            <w:tcW w:w="2541"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t>PO2</w:t>
            </w:r>
          </w:p>
        </w:tc>
        <w:tc>
          <w:tcPr>
            <w:tcW w:w="728"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rPr>
                <w:rFonts w:eastAsia="Gungsuh"/>
                <w:i/>
              </w:rPr>
              <w:t>√</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rPr>
                <w:rFonts w:eastAsia="Gungsuh"/>
                <w:i/>
              </w:rPr>
              <w:t>√</w:t>
            </w: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r>
      <w:tr w:rsidR="00093EB8" w:rsidRPr="000F2AF7" w:rsidTr="00637862">
        <w:trPr>
          <w:trHeight w:val="20"/>
        </w:trPr>
        <w:tc>
          <w:tcPr>
            <w:tcW w:w="2541"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t>PO3</w:t>
            </w:r>
          </w:p>
        </w:tc>
        <w:tc>
          <w:tcPr>
            <w:tcW w:w="728"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rPr>
                <w:rFonts w:eastAsia="Gungsuh"/>
                <w:i/>
              </w:rPr>
              <w:t>√</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rPr>
                <w:rFonts w:eastAsia="Gungsuh"/>
                <w:i/>
              </w:rPr>
              <w:t>√</w:t>
            </w: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r>
      <w:tr w:rsidR="00093EB8" w:rsidRPr="000F2AF7" w:rsidTr="00637862">
        <w:trPr>
          <w:trHeight w:val="20"/>
        </w:trPr>
        <w:tc>
          <w:tcPr>
            <w:tcW w:w="2541"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t>PO4</w:t>
            </w:r>
          </w:p>
        </w:tc>
        <w:tc>
          <w:tcPr>
            <w:tcW w:w="728"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93EB8">
            <w:pPr>
              <w:widowControl w:val="0"/>
              <w:tabs>
                <w:tab w:val="left" w:pos="1800"/>
              </w:tabs>
              <w:spacing w:before="0" w:after="0" w:line="360" w:lineRule="auto"/>
              <w:ind w:firstLine="0"/>
              <w:jc w:val="center"/>
            </w:pP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pPr>
            <w:r w:rsidRPr="000F2AF7">
              <w:rPr>
                <w:rFonts w:eastAsia="Gungsuh"/>
                <w:i/>
              </w:rPr>
              <w:t>√</w:t>
            </w:r>
          </w:p>
        </w:tc>
        <w:tc>
          <w:tcPr>
            <w:tcW w:w="727" w:type="dxa"/>
            <w:shd w:val="clear" w:color="auto" w:fill="FFFFFF"/>
            <w:vAlign w:val="center"/>
          </w:tcPr>
          <w:p w:rsidR="00093EB8" w:rsidRPr="000F2AF7" w:rsidRDefault="00084C10">
            <w:pPr>
              <w:widowControl w:val="0"/>
              <w:tabs>
                <w:tab w:val="left" w:pos="1800"/>
              </w:tabs>
              <w:spacing w:before="0" w:after="0" w:line="360" w:lineRule="auto"/>
              <w:ind w:firstLine="0"/>
              <w:jc w:val="center"/>
              <w:rPr>
                <w:i/>
              </w:rPr>
            </w:pPr>
            <w:r w:rsidRPr="000F2AF7">
              <w:rPr>
                <w:rFonts w:eastAsia="Gungsuh"/>
                <w:i/>
              </w:rPr>
              <w:t>√</w:t>
            </w:r>
          </w:p>
        </w:tc>
      </w:tr>
    </w:tbl>
    <w:p w:rsidR="00093EB8" w:rsidRPr="000F2AF7" w:rsidRDefault="00084C10">
      <w:pPr>
        <w:widowControl w:val="0"/>
        <w:spacing w:before="0" w:after="0" w:line="360" w:lineRule="auto"/>
        <w:ind w:firstLine="720"/>
      </w:pPr>
      <w:r w:rsidRPr="000F2AF7">
        <w:t>(3) CĐR CTĐT ngành CTXH được xây dựng tương thích và phù hợp với 4 nhóm trụ cột của CDIO theo các chủ đề: có 3 chuẩn kiến thức (PLO1.1-PLO1.3), 2 chuẩn về kĩ năng (PLO2.1-PLO2.2), 2 chuẩn năng lực giao tiếp, hợp tác, giải quyết vấn đề, sáng tạo (PLO3.1-PLO3.2) và 2 chuẩn Năng lực hình thành ý tưởng, thiết kế, triển khai, vận hành (PLO4.1-PLO4.2) [</w:t>
      </w:r>
      <w:hyperlink r:id="rId42" w:history="1">
        <w:r w:rsidRPr="006A5615">
          <w:rPr>
            <w:rStyle w:val="Hyperlink"/>
          </w:rPr>
          <w:t>H1.01.02.10</w:t>
        </w:r>
      </w:hyperlink>
      <w:r w:rsidRPr="000F2AF7">
        <w:t xml:space="preserve">]. CĐR CTĐT ngành CTXH bao quát được cả các yêu cầu chung và yêu cầu chuyên biệt mà NH cần đạt được sau khi hoàn thành CTĐT của Trường ĐH Vinh. Bảng 1.2.2. mô tả mối quan hệ CĐR của CTĐT năm 2021 với các yêu cầu chung và yêu cầu chuyên ngành mà NH cần đạt được sau khi hoàn thành CTĐT, trong đó: (i) các yêu cầu chung sẽ ánh xạ đến các CĐR kỹ năng và CĐR phẩm chất; (ii) các yêu cầu chuyên ngành ánh xạ đến các CĐR kiến thức và CĐR năng lực. </w:t>
      </w:r>
      <w:r w:rsidRPr="000F2AF7">
        <w:lastRenderedPageBreak/>
        <w:t xml:space="preserve">Các yêu cầu chung được phân nhiệm cho các học phần dạy học dựa trên đồ án, trong khi các yêu cầu chuyên ngành được phân nhiệm cho toàn bộ các học phần của CTĐT. </w:t>
      </w:r>
    </w:p>
    <w:p w:rsidR="00093EB8" w:rsidRPr="000F2AF7" w:rsidRDefault="00084C10">
      <w:pPr>
        <w:widowControl w:val="0"/>
        <w:spacing w:before="0" w:after="0" w:line="360" w:lineRule="auto"/>
        <w:ind w:firstLine="0"/>
        <w:jc w:val="center"/>
        <w:rPr>
          <w:i/>
        </w:rPr>
      </w:pPr>
      <w:r w:rsidRPr="000F2AF7">
        <w:rPr>
          <w:i/>
        </w:rPr>
        <w:t>Bảng 1.2.2. Phân lớp CĐR theo yêu cầu chung và yêu cầu chuyên ngành</w:t>
      </w:r>
    </w:p>
    <w:tbl>
      <w:tblPr>
        <w:tblStyle w:val="a4"/>
        <w:tblW w:w="90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3"/>
        <w:gridCol w:w="687"/>
        <w:gridCol w:w="688"/>
        <w:gridCol w:w="688"/>
        <w:gridCol w:w="688"/>
        <w:gridCol w:w="688"/>
        <w:gridCol w:w="688"/>
        <w:gridCol w:w="688"/>
        <w:gridCol w:w="688"/>
        <w:gridCol w:w="688"/>
      </w:tblGrid>
      <w:tr w:rsidR="00093EB8" w:rsidRPr="000F2AF7">
        <w:tc>
          <w:tcPr>
            <w:tcW w:w="2894" w:type="dxa"/>
            <w:vMerge w:val="restart"/>
            <w:shd w:val="clear" w:color="auto" w:fill="FFFFFF"/>
            <w:vAlign w:val="center"/>
          </w:tcPr>
          <w:p w:rsidR="00093EB8" w:rsidRPr="000F2AF7" w:rsidRDefault="00084C10">
            <w:pPr>
              <w:widowControl w:val="0"/>
              <w:spacing w:before="0" w:after="0" w:line="360" w:lineRule="auto"/>
              <w:ind w:firstLine="0"/>
              <w:jc w:val="center"/>
              <w:rPr>
                <w:b/>
              </w:rPr>
            </w:pPr>
            <w:r w:rsidRPr="000F2AF7">
              <w:rPr>
                <w:b/>
              </w:rPr>
              <w:t>Phân lớp CĐR</w:t>
            </w:r>
          </w:p>
        </w:tc>
        <w:tc>
          <w:tcPr>
            <w:tcW w:w="6191" w:type="dxa"/>
            <w:gridSpan w:val="9"/>
            <w:shd w:val="clear" w:color="auto" w:fill="FFFFFF"/>
          </w:tcPr>
          <w:p w:rsidR="00093EB8" w:rsidRPr="000F2AF7" w:rsidRDefault="00084C10">
            <w:pPr>
              <w:widowControl w:val="0"/>
              <w:spacing w:before="0" w:after="0" w:line="360" w:lineRule="auto"/>
              <w:ind w:firstLine="0"/>
              <w:jc w:val="center"/>
              <w:rPr>
                <w:b/>
              </w:rPr>
            </w:pPr>
            <w:r w:rsidRPr="000F2AF7">
              <w:rPr>
                <w:b/>
              </w:rPr>
              <w:t>CĐR của CTĐT</w:t>
            </w:r>
          </w:p>
        </w:tc>
      </w:tr>
      <w:tr w:rsidR="00093EB8" w:rsidRPr="000F2AF7">
        <w:trPr>
          <w:cantSplit/>
          <w:trHeight w:val="329"/>
        </w:trPr>
        <w:tc>
          <w:tcPr>
            <w:tcW w:w="2894" w:type="dxa"/>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687" w:type="dxa"/>
            <w:shd w:val="clear" w:color="auto" w:fill="FFFFFF"/>
          </w:tcPr>
          <w:p w:rsidR="00093EB8" w:rsidRPr="000F2AF7" w:rsidRDefault="00084C10">
            <w:pPr>
              <w:widowControl w:val="0"/>
              <w:spacing w:before="0" w:after="0" w:line="360" w:lineRule="auto"/>
              <w:ind w:firstLine="0"/>
              <w:jc w:val="center"/>
              <w:rPr>
                <w:b/>
              </w:rPr>
            </w:pPr>
            <w:r w:rsidRPr="000F2AF7">
              <w:rPr>
                <w:b/>
              </w:rPr>
              <w:t>1.1</w:t>
            </w:r>
          </w:p>
        </w:tc>
        <w:tc>
          <w:tcPr>
            <w:tcW w:w="688" w:type="dxa"/>
            <w:shd w:val="clear" w:color="auto" w:fill="FFFFFF"/>
          </w:tcPr>
          <w:p w:rsidR="00093EB8" w:rsidRPr="000F2AF7" w:rsidRDefault="00084C10">
            <w:pPr>
              <w:widowControl w:val="0"/>
              <w:spacing w:before="0" w:after="0" w:line="360" w:lineRule="auto"/>
              <w:ind w:firstLine="0"/>
              <w:jc w:val="center"/>
              <w:rPr>
                <w:b/>
              </w:rPr>
            </w:pPr>
            <w:r w:rsidRPr="000F2AF7">
              <w:rPr>
                <w:b/>
              </w:rPr>
              <w:t>1.2</w:t>
            </w:r>
          </w:p>
        </w:tc>
        <w:tc>
          <w:tcPr>
            <w:tcW w:w="688" w:type="dxa"/>
            <w:shd w:val="clear" w:color="auto" w:fill="FFFFFF"/>
          </w:tcPr>
          <w:p w:rsidR="00093EB8" w:rsidRPr="000F2AF7" w:rsidRDefault="00084C10">
            <w:pPr>
              <w:widowControl w:val="0"/>
              <w:spacing w:before="0" w:after="0" w:line="360" w:lineRule="auto"/>
              <w:ind w:firstLine="0"/>
              <w:jc w:val="center"/>
              <w:rPr>
                <w:b/>
              </w:rPr>
            </w:pPr>
            <w:r w:rsidRPr="000F2AF7">
              <w:rPr>
                <w:b/>
              </w:rPr>
              <w:t>1.3</w:t>
            </w:r>
          </w:p>
        </w:tc>
        <w:tc>
          <w:tcPr>
            <w:tcW w:w="688" w:type="dxa"/>
            <w:shd w:val="clear" w:color="auto" w:fill="FFFFFF"/>
          </w:tcPr>
          <w:p w:rsidR="00093EB8" w:rsidRPr="000F2AF7" w:rsidRDefault="00084C10">
            <w:pPr>
              <w:widowControl w:val="0"/>
              <w:spacing w:before="0" w:after="0" w:line="360" w:lineRule="auto"/>
              <w:ind w:firstLine="0"/>
              <w:jc w:val="center"/>
              <w:rPr>
                <w:b/>
              </w:rPr>
            </w:pPr>
            <w:r w:rsidRPr="000F2AF7">
              <w:rPr>
                <w:b/>
              </w:rPr>
              <w:t>2.1</w:t>
            </w:r>
          </w:p>
        </w:tc>
        <w:tc>
          <w:tcPr>
            <w:tcW w:w="688" w:type="dxa"/>
            <w:shd w:val="clear" w:color="auto" w:fill="FFFFFF"/>
          </w:tcPr>
          <w:p w:rsidR="00093EB8" w:rsidRPr="000F2AF7" w:rsidRDefault="00084C10">
            <w:pPr>
              <w:widowControl w:val="0"/>
              <w:spacing w:before="0" w:after="0" w:line="360" w:lineRule="auto"/>
              <w:ind w:firstLine="0"/>
              <w:jc w:val="center"/>
              <w:rPr>
                <w:b/>
              </w:rPr>
            </w:pPr>
            <w:r w:rsidRPr="000F2AF7">
              <w:rPr>
                <w:b/>
              </w:rPr>
              <w:t>2.2</w:t>
            </w:r>
          </w:p>
        </w:tc>
        <w:tc>
          <w:tcPr>
            <w:tcW w:w="688" w:type="dxa"/>
            <w:shd w:val="clear" w:color="auto" w:fill="FFFFFF"/>
          </w:tcPr>
          <w:p w:rsidR="00093EB8" w:rsidRPr="000F2AF7" w:rsidRDefault="00084C10">
            <w:pPr>
              <w:widowControl w:val="0"/>
              <w:spacing w:before="0" w:after="0" w:line="360" w:lineRule="auto"/>
              <w:ind w:firstLine="0"/>
              <w:jc w:val="center"/>
              <w:rPr>
                <w:b/>
              </w:rPr>
            </w:pPr>
            <w:r w:rsidRPr="000F2AF7">
              <w:rPr>
                <w:b/>
              </w:rPr>
              <w:t>3.1</w:t>
            </w:r>
          </w:p>
        </w:tc>
        <w:tc>
          <w:tcPr>
            <w:tcW w:w="688" w:type="dxa"/>
            <w:shd w:val="clear" w:color="auto" w:fill="FFFFFF"/>
          </w:tcPr>
          <w:p w:rsidR="00093EB8" w:rsidRPr="000F2AF7" w:rsidRDefault="00084C10">
            <w:pPr>
              <w:widowControl w:val="0"/>
              <w:spacing w:before="0" w:after="0" w:line="360" w:lineRule="auto"/>
              <w:ind w:firstLine="0"/>
              <w:jc w:val="center"/>
              <w:rPr>
                <w:b/>
              </w:rPr>
            </w:pPr>
            <w:r w:rsidRPr="000F2AF7">
              <w:rPr>
                <w:b/>
              </w:rPr>
              <w:t>3.2</w:t>
            </w:r>
          </w:p>
        </w:tc>
        <w:tc>
          <w:tcPr>
            <w:tcW w:w="688" w:type="dxa"/>
            <w:shd w:val="clear" w:color="auto" w:fill="FFFFFF"/>
          </w:tcPr>
          <w:p w:rsidR="00093EB8" w:rsidRPr="000F2AF7" w:rsidRDefault="00084C10">
            <w:pPr>
              <w:widowControl w:val="0"/>
              <w:spacing w:before="0" w:after="0" w:line="360" w:lineRule="auto"/>
              <w:ind w:firstLine="0"/>
              <w:jc w:val="center"/>
              <w:rPr>
                <w:b/>
              </w:rPr>
            </w:pPr>
            <w:r w:rsidRPr="000F2AF7">
              <w:rPr>
                <w:b/>
              </w:rPr>
              <w:t>4.1</w:t>
            </w:r>
          </w:p>
        </w:tc>
        <w:tc>
          <w:tcPr>
            <w:tcW w:w="688" w:type="dxa"/>
            <w:shd w:val="clear" w:color="auto" w:fill="FFFFFF"/>
          </w:tcPr>
          <w:p w:rsidR="00093EB8" w:rsidRPr="000F2AF7" w:rsidRDefault="00084C10">
            <w:pPr>
              <w:widowControl w:val="0"/>
              <w:spacing w:before="0" w:after="0" w:line="360" w:lineRule="auto"/>
              <w:ind w:firstLine="0"/>
              <w:jc w:val="center"/>
              <w:rPr>
                <w:b/>
              </w:rPr>
            </w:pPr>
            <w:r w:rsidRPr="000F2AF7">
              <w:rPr>
                <w:b/>
              </w:rPr>
              <w:t>4.2</w:t>
            </w:r>
          </w:p>
        </w:tc>
      </w:tr>
      <w:tr w:rsidR="00093EB8" w:rsidRPr="000F2AF7">
        <w:tc>
          <w:tcPr>
            <w:tcW w:w="2894" w:type="dxa"/>
            <w:shd w:val="clear" w:color="auto" w:fill="auto"/>
          </w:tcPr>
          <w:p w:rsidR="00093EB8" w:rsidRPr="000F2AF7" w:rsidRDefault="00084C10">
            <w:pPr>
              <w:widowControl w:val="0"/>
              <w:spacing w:before="0" w:after="0" w:line="360" w:lineRule="auto"/>
              <w:ind w:firstLine="0"/>
            </w:pPr>
            <w:r w:rsidRPr="000F2AF7">
              <w:t>Yêu cầu chung</w:t>
            </w:r>
          </w:p>
        </w:tc>
        <w:tc>
          <w:tcPr>
            <w:tcW w:w="687" w:type="dxa"/>
            <w:shd w:val="clear" w:color="auto" w:fill="auto"/>
            <w:vAlign w:val="center"/>
          </w:tcPr>
          <w:p w:rsidR="00093EB8" w:rsidRPr="000F2AF7" w:rsidRDefault="00093EB8">
            <w:pPr>
              <w:widowControl w:val="0"/>
              <w:spacing w:before="0" w:after="0" w:line="360" w:lineRule="auto"/>
              <w:ind w:firstLine="0"/>
              <w:jc w:val="center"/>
            </w:pPr>
          </w:p>
        </w:tc>
        <w:tc>
          <w:tcPr>
            <w:tcW w:w="688" w:type="dxa"/>
            <w:shd w:val="clear" w:color="auto" w:fill="auto"/>
            <w:vAlign w:val="center"/>
          </w:tcPr>
          <w:p w:rsidR="00093EB8" w:rsidRPr="000F2AF7" w:rsidRDefault="00093EB8">
            <w:pPr>
              <w:widowControl w:val="0"/>
              <w:spacing w:before="0" w:after="0" w:line="360" w:lineRule="auto"/>
              <w:ind w:firstLine="0"/>
              <w:jc w:val="center"/>
            </w:pPr>
          </w:p>
        </w:tc>
        <w:tc>
          <w:tcPr>
            <w:tcW w:w="688" w:type="dxa"/>
          </w:tcPr>
          <w:p w:rsidR="00093EB8" w:rsidRPr="000F2AF7" w:rsidRDefault="00093EB8">
            <w:pPr>
              <w:widowControl w:val="0"/>
              <w:spacing w:before="0" w:after="0" w:line="360" w:lineRule="auto"/>
              <w:ind w:firstLine="0"/>
              <w:jc w:val="center"/>
            </w:pPr>
          </w:p>
        </w:tc>
        <w:tc>
          <w:tcPr>
            <w:tcW w:w="688" w:type="dxa"/>
            <w:shd w:val="clear" w:color="auto" w:fill="auto"/>
            <w:vAlign w:val="center"/>
          </w:tcPr>
          <w:p w:rsidR="00093EB8" w:rsidRPr="000F2AF7" w:rsidRDefault="00084C10">
            <w:pPr>
              <w:widowControl w:val="0"/>
              <w:spacing w:before="0" w:after="0" w:line="360" w:lineRule="auto"/>
              <w:ind w:firstLine="0"/>
              <w:jc w:val="center"/>
            </w:pPr>
            <w:r w:rsidRPr="000F2AF7">
              <w:rPr>
                <w:rFonts w:eastAsia="Gungsuh"/>
              </w:rPr>
              <w:t>√</w:t>
            </w:r>
          </w:p>
        </w:tc>
        <w:tc>
          <w:tcPr>
            <w:tcW w:w="688" w:type="dxa"/>
            <w:shd w:val="clear" w:color="auto" w:fill="auto"/>
            <w:vAlign w:val="center"/>
          </w:tcPr>
          <w:p w:rsidR="00093EB8" w:rsidRPr="000F2AF7" w:rsidRDefault="00084C10">
            <w:pPr>
              <w:widowControl w:val="0"/>
              <w:spacing w:before="0" w:after="0" w:line="360" w:lineRule="auto"/>
              <w:ind w:firstLine="0"/>
              <w:jc w:val="center"/>
            </w:pPr>
            <w:r w:rsidRPr="000F2AF7">
              <w:rPr>
                <w:rFonts w:eastAsia="Gungsuh"/>
              </w:rPr>
              <w:t>√</w:t>
            </w:r>
          </w:p>
        </w:tc>
        <w:tc>
          <w:tcPr>
            <w:tcW w:w="688" w:type="dxa"/>
            <w:shd w:val="clear" w:color="auto" w:fill="auto"/>
            <w:vAlign w:val="center"/>
          </w:tcPr>
          <w:p w:rsidR="00093EB8" w:rsidRPr="000F2AF7" w:rsidRDefault="00084C10">
            <w:pPr>
              <w:widowControl w:val="0"/>
              <w:spacing w:before="0" w:after="0" w:line="360" w:lineRule="auto"/>
              <w:ind w:firstLine="0"/>
              <w:jc w:val="center"/>
            </w:pPr>
            <w:r w:rsidRPr="000F2AF7">
              <w:rPr>
                <w:rFonts w:eastAsia="Gungsuh"/>
              </w:rPr>
              <w:t>√</w:t>
            </w:r>
          </w:p>
        </w:tc>
        <w:tc>
          <w:tcPr>
            <w:tcW w:w="688" w:type="dxa"/>
            <w:shd w:val="clear" w:color="auto" w:fill="auto"/>
            <w:vAlign w:val="center"/>
          </w:tcPr>
          <w:p w:rsidR="00093EB8" w:rsidRPr="000F2AF7" w:rsidRDefault="00084C10">
            <w:pPr>
              <w:widowControl w:val="0"/>
              <w:spacing w:before="0" w:after="0" w:line="360" w:lineRule="auto"/>
              <w:ind w:firstLine="0"/>
              <w:jc w:val="center"/>
            </w:pPr>
            <w:r w:rsidRPr="000F2AF7">
              <w:rPr>
                <w:rFonts w:eastAsia="Gungsuh"/>
              </w:rPr>
              <w:t>√</w:t>
            </w:r>
          </w:p>
        </w:tc>
        <w:tc>
          <w:tcPr>
            <w:tcW w:w="688" w:type="dxa"/>
            <w:shd w:val="clear" w:color="auto" w:fill="auto"/>
            <w:vAlign w:val="center"/>
          </w:tcPr>
          <w:p w:rsidR="00093EB8" w:rsidRPr="000F2AF7" w:rsidRDefault="00093EB8">
            <w:pPr>
              <w:widowControl w:val="0"/>
              <w:spacing w:before="0" w:after="0" w:line="360" w:lineRule="auto"/>
              <w:ind w:firstLine="0"/>
              <w:jc w:val="center"/>
            </w:pPr>
          </w:p>
        </w:tc>
        <w:tc>
          <w:tcPr>
            <w:tcW w:w="688" w:type="dxa"/>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2894" w:type="dxa"/>
            <w:shd w:val="clear" w:color="auto" w:fill="auto"/>
          </w:tcPr>
          <w:p w:rsidR="00093EB8" w:rsidRPr="000F2AF7" w:rsidRDefault="00084C10">
            <w:pPr>
              <w:widowControl w:val="0"/>
              <w:spacing w:before="0" w:after="0" w:line="360" w:lineRule="auto"/>
              <w:ind w:firstLine="0"/>
            </w:pPr>
            <w:r w:rsidRPr="000F2AF7">
              <w:t>Yêu cầu chuyên ngành</w:t>
            </w:r>
          </w:p>
        </w:tc>
        <w:tc>
          <w:tcPr>
            <w:tcW w:w="687" w:type="dxa"/>
            <w:shd w:val="clear" w:color="auto" w:fill="auto"/>
            <w:vAlign w:val="center"/>
          </w:tcPr>
          <w:p w:rsidR="00093EB8" w:rsidRPr="000F2AF7" w:rsidRDefault="00084C10">
            <w:pPr>
              <w:widowControl w:val="0"/>
              <w:spacing w:before="0" w:after="0" w:line="360" w:lineRule="auto"/>
              <w:ind w:firstLine="0"/>
              <w:jc w:val="center"/>
            </w:pPr>
            <w:r w:rsidRPr="000F2AF7">
              <w:rPr>
                <w:rFonts w:eastAsia="Gungsuh"/>
              </w:rPr>
              <w:t>√</w:t>
            </w:r>
          </w:p>
        </w:tc>
        <w:tc>
          <w:tcPr>
            <w:tcW w:w="688" w:type="dxa"/>
            <w:shd w:val="clear" w:color="auto" w:fill="auto"/>
            <w:vAlign w:val="center"/>
          </w:tcPr>
          <w:p w:rsidR="00093EB8" w:rsidRPr="000F2AF7" w:rsidRDefault="00084C10">
            <w:pPr>
              <w:widowControl w:val="0"/>
              <w:spacing w:before="0" w:after="0" w:line="360" w:lineRule="auto"/>
              <w:ind w:firstLine="0"/>
              <w:jc w:val="center"/>
            </w:pPr>
            <w:r w:rsidRPr="000F2AF7">
              <w:rPr>
                <w:rFonts w:eastAsia="Gungsuh"/>
              </w:rPr>
              <w:t>√</w:t>
            </w:r>
          </w:p>
        </w:tc>
        <w:tc>
          <w:tcPr>
            <w:tcW w:w="688" w:type="dxa"/>
          </w:tcPr>
          <w:p w:rsidR="00093EB8" w:rsidRPr="000F2AF7" w:rsidRDefault="00084C10">
            <w:pPr>
              <w:widowControl w:val="0"/>
              <w:spacing w:before="0" w:after="0" w:line="360" w:lineRule="auto"/>
              <w:ind w:firstLine="0"/>
              <w:jc w:val="center"/>
            </w:pPr>
            <w:r w:rsidRPr="000F2AF7">
              <w:rPr>
                <w:rFonts w:eastAsia="Gungsuh"/>
              </w:rPr>
              <w:t>√</w:t>
            </w:r>
          </w:p>
        </w:tc>
        <w:tc>
          <w:tcPr>
            <w:tcW w:w="688" w:type="dxa"/>
            <w:shd w:val="clear" w:color="auto" w:fill="auto"/>
            <w:vAlign w:val="center"/>
          </w:tcPr>
          <w:p w:rsidR="00093EB8" w:rsidRPr="000F2AF7" w:rsidRDefault="00093EB8">
            <w:pPr>
              <w:widowControl w:val="0"/>
              <w:spacing w:before="0" w:after="0" w:line="360" w:lineRule="auto"/>
              <w:ind w:firstLine="0"/>
              <w:jc w:val="center"/>
            </w:pPr>
          </w:p>
        </w:tc>
        <w:tc>
          <w:tcPr>
            <w:tcW w:w="688" w:type="dxa"/>
            <w:shd w:val="clear" w:color="auto" w:fill="auto"/>
            <w:vAlign w:val="center"/>
          </w:tcPr>
          <w:p w:rsidR="00093EB8" w:rsidRPr="000F2AF7" w:rsidRDefault="00093EB8">
            <w:pPr>
              <w:widowControl w:val="0"/>
              <w:spacing w:before="0" w:after="0" w:line="360" w:lineRule="auto"/>
              <w:ind w:firstLine="0"/>
              <w:jc w:val="center"/>
            </w:pPr>
          </w:p>
        </w:tc>
        <w:tc>
          <w:tcPr>
            <w:tcW w:w="688" w:type="dxa"/>
            <w:shd w:val="clear" w:color="auto" w:fill="auto"/>
            <w:vAlign w:val="center"/>
          </w:tcPr>
          <w:p w:rsidR="00093EB8" w:rsidRPr="000F2AF7" w:rsidRDefault="00093EB8">
            <w:pPr>
              <w:widowControl w:val="0"/>
              <w:spacing w:before="0" w:after="0" w:line="360" w:lineRule="auto"/>
              <w:ind w:firstLine="0"/>
              <w:jc w:val="center"/>
            </w:pPr>
          </w:p>
        </w:tc>
        <w:tc>
          <w:tcPr>
            <w:tcW w:w="688" w:type="dxa"/>
            <w:shd w:val="clear" w:color="auto" w:fill="auto"/>
            <w:vAlign w:val="center"/>
          </w:tcPr>
          <w:p w:rsidR="00093EB8" w:rsidRPr="000F2AF7" w:rsidRDefault="00093EB8">
            <w:pPr>
              <w:widowControl w:val="0"/>
              <w:spacing w:before="0" w:after="0" w:line="360" w:lineRule="auto"/>
              <w:ind w:firstLine="0"/>
              <w:jc w:val="center"/>
            </w:pPr>
          </w:p>
        </w:tc>
        <w:tc>
          <w:tcPr>
            <w:tcW w:w="688" w:type="dxa"/>
            <w:shd w:val="clear" w:color="auto" w:fill="auto"/>
            <w:vAlign w:val="center"/>
          </w:tcPr>
          <w:p w:rsidR="00093EB8" w:rsidRPr="000F2AF7" w:rsidRDefault="00084C10">
            <w:pPr>
              <w:widowControl w:val="0"/>
              <w:spacing w:before="0" w:after="0" w:line="360" w:lineRule="auto"/>
              <w:ind w:firstLine="0"/>
              <w:jc w:val="center"/>
            </w:pPr>
            <w:r w:rsidRPr="000F2AF7">
              <w:rPr>
                <w:rFonts w:eastAsia="Gungsuh"/>
              </w:rPr>
              <w:t>√</w:t>
            </w:r>
          </w:p>
        </w:tc>
        <w:tc>
          <w:tcPr>
            <w:tcW w:w="688" w:type="dxa"/>
            <w:shd w:val="clear" w:color="auto" w:fill="auto"/>
            <w:vAlign w:val="center"/>
          </w:tcPr>
          <w:p w:rsidR="00093EB8" w:rsidRPr="000F2AF7" w:rsidRDefault="00084C10">
            <w:pPr>
              <w:widowControl w:val="0"/>
              <w:spacing w:before="0" w:after="0" w:line="360" w:lineRule="auto"/>
              <w:ind w:firstLine="0"/>
              <w:jc w:val="center"/>
            </w:pPr>
            <w:r w:rsidRPr="000F2AF7">
              <w:rPr>
                <w:rFonts w:eastAsia="Gungsuh"/>
              </w:rPr>
              <w:t>√</w:t>
            </w:r>
          </w:p>
        </w:tc>
      </w:tr>
    </w:tbl>
    <w:p w:rsidR="00093EB8" w:rsidRPr="000F2AF7" w:rsidRDefault="00084C10">
      <w:pPr>
        <w:widowControl w:val="0"/>
        <w:spacing w:before="0" w:after="0" w:line="360" w:lineRule="auto"/>
        <w:ind w:firstLine="720"/>
      </w:pPr>
      <w:r w:rsidRPr="000F2AF7">
        <w:t>(4) CĐR CTĐT ngành CTXH phù hợp với khung trình độ quốc gia Việt Nam với những kiến thức, những kỹ năng, năng lực tự chủ và trách nhiệm mà SV tốt nghiệp cần đạt sau khi hoàn thành CTĐT cũng như triển vọng việc làm trong tương lai, được thể hiện qua bảng đối sánh 1.2.3 giữa CĐR  ngành CTXH với CĐR trình độ bậc 6 trong Khung trình độ quốc gia [</w:t>
      </w:r>
      <w:hyperlink r:id="rId43" w:history="1">
        <w:r w:rsidRPr="00D6353F">
          <w:rPr>
            <w:rStyle w:val="Hyperlink"/>
          </w:rPr>
          <w:t>H1.01.02.11</w:t>
        </w:r>
      </w:hyperlink>
      <w:r w:rsidRPr="000F2AF7">
        <w:t xml:space="preserve">]. </w:t>
      </w:r>
    </w:p>
    <w:p w:rsidR="00093EB8" w:rsidRPr="000F2AF7" w:rsidRDefault="00084C10">
      <w:pPr>
        <w:widowControl w:val="0"/>
        <w:spacing w:before="0" w:after="0" w:line="360" w:lineRule="auto"/>
        <w:ind w:firstLine="720"/>
      </w:pPr>
      <w:r w:rsidRPr="000F2AF7">
        <w:t xml:space="preserve"> (5) Ngoài ra, CĐR CTĐT ngành CTXH được xác định rõ ràng thể hiện ở CĐR học phần của CTĐT. Khoa DL&amp;CTXH đã xây dựng bảng ma trận phân nhiệm CĐR CTĐT cho các CĐR học phần</w:t>
      </w:r>
      <w:r w:rsidRPr="000F2AF7">
        <w:rPr>
          <w:i/>
        </w:rPr>
        <w:t xml:space="preserve"> </w:t>
      </w:r>
      <w:r w:rsidRPr="000F2AF7">
        <w:t>[</w:t>
      </w:r>
      <w:hyperlink r:id="rId44" w:history="1">
        <w:r w:rsidRPr="00D6353F">
          <w:rPr>
            <w:rStyle w:val="Hyperlink"/>
          </w:rPr>
          <w:t>H1.01.02.12</w:t>
        </w:r>
      </w:hyperlink>
      <w:r w:rsidRPr="000F2AF7">
        <w:t xml:space="preserve">]. </w:t>
      </w:r>
    </w:p>
    <w:p w:rsidR="00093EB8" w:rsidRPr="000F2AF7" w:rsidRDefault="00084C10">
      <w:pPr>
        <w:widowControl w:val="0"/>
        <w:spacing w:before="0" w:after="0" w:line="360" w:lineRule="auto"/>
        <w:ind w:firstLine="720"/>
      </w:pPr>
      <w:r w:rsidRPr="000F2AF7">
        <w:t>(6) Các GV giảng dạy các học phần ngành CTXH xây dựng ĐCHP dựa trên số tín chỉ, đặc thù nội dung, hình thức tổ chức dạy học, độ khó của các chủ đề CĐR (PLO), điều kiện CSVC và đặc điểm NH, nhằm bảo đảm sự phù hợp về nội dung và mức độ đáp ứng CĐR của CTĐT [</w:t>
      </w:r>
      <w:hyperlink r:id="rId45" w:history="1">
        <w:r w:rsidRPr="00D6353F">
          <w:rPr>
            <w:rStyle w:val="Hyperlink"/>
          </w:rPr>
          <w:t>H1.01.02.13</w:t>
        </w:r>
      </w:hyperlink>
      <w:r w:rsidRPr="000F2AF7">
        <w:t>]. CĐR CTĐT được cụ thể hóa thành các CĐR học phần, qua đó nâng cao tính khả thi trong triển khai và giúp lý giải rõ ràng ý nghĩa, vai trò của từng CĐR. Các CĐR được phân loại thành ba nhóm chính: kiến thức, kỹ năng và thái độ. Mỗi học phần đều có vai trò đóng góp vào việc thực hiện các CĐR CTĐT, thể hiện rõ qua ma trận phân bổ kỹ năng trong toàn bộ CTĐT.</w:t>
      </w:r>
    </w:p>
    <w:p w:rsidR="00093EB8" w:rsidRPr="000F2AF7" w:rsidRDefault="00084C10">
      <w:pPr>
        <w:widowControl w:val="0"/>
        <w:spacing w:before="0" w:after="0" w:line="360" w:lineRule="auto"/>
        <w:ind w:firstLine="720"/>
        <w:rPr>
          <w:i/>
        </w:rPr>
      </w:pPr>
      <w:r w:rsidRPr="000F2AF7">
        <w:rPr>
          <w:i/>
        </w:rPr>
        <w:t>CĐR của CTĐT nêu được cụ thể kiến thức. kỹ năng, mức tự chủ và trách nhiệm đối với NH tốt nghiệp và triển vọng việc làm trong tương lai</w:t>
      </w:r>
    </w:p>
    <w:p w:rsidR="00093EB8" w:rsidRPr="000F2AF7" w:rsidRDefault="00084C10">
      <w:pPr>
        <w:widowControl w:val="0"/>
        <w:spacing w:before="0" w:after="0" w:line="360" w:lineRule="auto"/>
        <w:ind w:firstLine="720"/>
      </w:pPr>
      <w:r w:rsidRPr="000F2AF7">
        <w:t xml:space="preserve">CĐR của CTĐT ĐH chuyên ngành CTXH được xác định một cách cụ thể, rõ ràng, đầy đủ và có hệ thống, phản ánh toàn diện các thành phần năng lực của NH sau khi tốt nghiệp, bao gồm kiến thức, kỹ năng, mức độ tự chủ và trách nhiệm, cũng như triển vọng nghề nghiệp. Về kiến thức, chương trình xác định NH cần đạt được năng lực vận dụng kiến thức cơ sở ngành, kiến thức chuyên sâu gắn với thực tiễn nghề nghiệp trong lĩnh vực CTXH (PLO1.1, PLO1.2, PLO1.3), đáp ứng yêu cầu của Khung trình độ quốc gia bậc 6 thể hiện trong bảng 1.2.3. Về kỹ năng, CĐR mô tả rõ các năng lực tư duy </w:t>
      </w:r>
      <w:r w:rsidRPr="000F2AF7">
        <w:lastRenderedPageBreak/>
        <w:t>phản biện, giải quyết vấn đề, kỹ năng cá nhân, nghề nghiệp, kỹ năng giao tiếp, làm việc nhóm và giao tiếp và sử dụng ngoại ngữ phục vụ nghề nghiệp (PLO2.1, PLO3.1, PLO3.2). Về mức độ tự chủ và trách nhiệm, NH sau tốt nghiệp thể hiện được năng lực tự định hướng phát triển cá nhân, đưa ra những kết luận chuyên môn và có thể bảo vệ được quan điểm cá nhân, Lập kế hoạch, điều phối, quản lý các nguồn lực, đánh giá và cải tiến hiệu quả các hoạt động (PLO2.2, PLO4.1, PLO4.2). Ngoài ra, chương trình xác định rõ triển vọng nghề nghiệp của NH, bao gồm khả năng làm nghiên cứu viên, chuyên viên trong các viện nghiên cứu, bệnh viện, trường học, cơ sở giáo dục chyên biệt, cơ quan quản lý liên quan đến CTXH; đồng thời có đủ năng lực để học tiếp lên bậc cao hơn. Các CĐR này không chỉ được thiết kế logic theo định hướng CDIO mà còn được ánh xạ cụ thể với các học phần, PPDH, phương pháp đánh giá và sản phẩm đầu ra như luận văn, đồ án, thực tập tốt nghiệp. Ngoài ra trong quá trình xây dựng CĐR, Khoa  DL&amp;CTXH đã thực hiện đối sánh CĐR CTĐT với CĐR cùng ngành của các trường ĐH khác trong nước và ngoài nước [</w:t>
      </w:r>
      <w:hyperlink r:id="rId46" w:history="1">
        <w:r w:rsidRPr="00632EE0">
          <w:rPr>
            <w:rStyle w:val="Hyperlink"/>
          </w:rPr>
          <w:t>H1.01.02.14</w:t>
        </w:r>
      </w:hyperlink>
      <w:r w:rsidRPr="000F2AF7">
        <w:t>].</w:t>
      </w:r>
    </w:p>
    <w:p w:rsidR="00093EB8" w:rsidRPr="000F2AF7" w:rsidRDefault="00084C10">
      <w:pPr>
        <w:widowControl w:val="0"/>
        <w:spacing w:before="0" w:after="0" w:line="360" w:lineRule="auto"/>
        <w:ind w:firstLine="720"/>
      </w:pPr>
      <w:bookmarkStart w:id="28" w:name="_vodvndh5kvvk" w:colFirst="0" w:colLast="0"/>
      <w:bookmarkEnd w:id="28"/>
      <w:r w:rsidRPr="000F2AF7">
        <w:t>Việc xây dựng, thẩm định và ban hành cũng như cập nhật cải tiến CĐR của CTĐT ngành CTXH được thực hiện theo Quy trình xây dựng và phát triển CTĐT của nhà trường, có khảo sát nhu cầu của thị trường lao động và tổ chức lấy ý kiến của các bên liên quan [</w:t>
      </w:r>
      <w:hyperlink r:id="rId47" w:history="1">
        <w:r w:rsidRPr="00D6353F">
          <w:rPr>
            <w:rStyle w:val="Hyperlink"/>
          </w:rPr>
          <w:t>H1.01.02.15</w:t>
        </w:r>
      </w:hyperlink>
      <w:r w:rsidRPr="000F2AF7">
        <w:t>].</w:t>
      </w:r>
    </w:p>
    <w:p w:rsidR="00093EB8" w:rsidRPr="000F2AF7" w:rsidRDefault="00084C10">
      <w:pPr>
        <w:widowControl w:val="0"/>
        <w:spacing w:before="0" w:after="0" w:line="360" w:lineRule="auto"/>
        <w:ind w:firstLine="720"/>
      </w:pPr>
      <w:r w:rsidRPr="000F2AF7">
        <w:t>CĐR và CTĐT trình độ ĐH ngành CTXH sau khi xây dựng và điều chỉnh đã được hội đồng chuyên môn cấp Khoa, cấp Trường thông qua, nghiệm thu và được Hiệu trưởng phê chuẩn, ra quyết định thực hiện và được công bố công khai trên Website của Trường, Phòng ĐT, Khoa DL&amp;CTXH, qua Elearning để các bên liên quan được biết và thông qua tài liệu tư vấn tuyển sinh, các tờ rơi quảng bá tuyển sinh, cẩm nang SV, đợt gặp mặt SV đầu khóa [</w:t>
      </w:r>
      <w:hyperlink r:id="rId48" w:history="1">
        <w:r w:rsidRPr="00D6353F">
          <w:rPr>
            <w:rStyle w:val="Hyperlink"/>
          </w:rPr>
          <w:t>H1.01.02.16</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CĐR của CTĐT trình độ ĐH ngành CTXH được xác định rõ ràng, súc tích, phản ánh được mục tiêu của CTĐT, thể hiện rõ ràng yêu cầu về kiến thức, kỹ năng, năng lực tự chủ và trách nhiệm mà SV tốt nghiệp cần đạt sau khi hoàn thành CTĐT và triển vọng việc làm trong tương lai, làm cơ sở cho việc xây dựng CTDH.</w:t>
      </w:r>
    </w:p>
    <w:p w:rsidR="00093EB8" w:rsidRPr="000F2AF7" w:rsidRDefault="00084C10">
      <w:pPr>
        <w:widowControl w:val="0"/>
        <w:spacing w:before="0" w:after="0" w:line="360" w:lineRule="auto"/>
        <w:ind w:firstLine="720"/>
      </w:pPr>
      <w:r w:rsidRPr="000F2AF7">
        <w:t xml:space="preserve">CĐR của CTĐT  trình độ ĐH ngành CTXH được xây dựng, điều chỉnh bao quát được cả các yêu cầu chung theo hệ thống giáo dục Việt Nam và các quy trình của Nhà </w:t>
      </w:r>
      <w:r w:rsidRPr="000F2AF7">
        <w:lastRenderedPageBreak/>
        <w:t>trường và yêu cầu chuyên biệt mà SV cần đạt được sau khi hoàn thành CTĐT.</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Khoa DL&amp;CTXH đã thực hiện rà soát và điều chỉnh CĐR của CTĐT theo ý kiến khảo sát của các bên liên quan, song chưa chủ động tiến hành công việc này thường xuyên theo từng năm học.</w:t>
      </w:r>
    </w:p>
    <w:p w:rsidR="00093EB8" w:rsidRPr="000F2AF7" w:rsidRDefault="00084C10">
      <w:pPr>
        <w:widowControl w:val="0"/>
        <w:spacing w:before="0" w:after="0" w:line="360" w:lineRule="auto"/>
        <w:ind w:firstLine="720"/>
        <w:rPr>
          <w:i/>
        </w:rPr>
      </w:pPr>
      <w:r w:rsidRPr="000F2AF7">
        <w:rPr>
          <w:i/>
        </w:rPr>
        <w:t xml:space="preserve"> 4. Kế hoạch hành động</w:t>
      </w:r>
    </w:p>
    <w:tbl>
      <w:tblPr>
        <w:tblStyle w:val="a5"/>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12"/>
        <w:gridCol w:w="3634"/>
        <w:gridCol w:w="1545"/>
        <w:gridCol w:w="1429"/>
        <w:gridCol w:w="878"/>
      </w:tblGrid>
      <w:tr w:rsidR="00093EB8" w:rsidRPr="000F2AF7">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101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6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42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8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101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6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Khoa DL&amp;CTXH sẽ tiến hành khảo sát ý kiến các bên liên quan hàng năm (gồm GV, SV, cựu SV, nhà tuyển dụng) và phân tích và sử dụng thông tin khảo sát về CĐR của CTĐT để có cơ sở cải tiến, cập nhật.</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DL&amp;CTXH</w:t>
            </w:r>
          </w:p>
          <w:p w:rsidR="00093EB8" w:rsidRPr="000F2AF7" w:rsidRDefault="00084C10">
            <w:pPr>
              <w:widowControl w:val="0"/>
              <w:spacing w:before="0" w:after="0" w:line="360" w:lineRule="auto"/>
              <w:ind w:firstLine="0"/>
              <w:jc w:val="center"/>
            </w:pPr>
            <w:r w:rsidRPr="000F2AF7">
              <w:t xml:space="preserve">Phòng ĐT </w:t>
            </w:r>
          </w:p>
        </w:tc>
        <w:tc>
          <w:tcPr>
            <w:tcW w:w="142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8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jc w:val="center"/>
            </w:pPr>
          </w:p>
        </w:tc>
      </w:tr>
      <w:tr w:rsidR="00093EB8" w:rsidRPr="000F2AF7">
        <w:trPr>
          <w:trHeight w:val="1342"/>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101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6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Định kỳ thực hiện rà soát,cập nhật, CĐR của CTĐT làm cơ sở cho việc cải tiến CTDH.</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DL&amp;CTXH;</w:t>
            </w:r>
          </w:p>
          <w:p w:rsidR="00093EB8" w:rsidRPr="000F2AF7" w:rsidRDefault="00084C10">
            <w:pPr>
              <w:widowControl w:val="0"/>
              <w:spacing w:before="0" w:after="0" w:line="360" w:lineRule="auto"/>
              <w:ind w:firstLine="0"/>
              <w:jc w:val="center"/>
            </w:pPr>
            <w:r w:rsidRPr="000F2AF7">
              <w:t xml:space="preserve">Phòng ĐT </w:t>
            </w:r>
          </w:p>
        </w:tc>
        <w:tc>
          <w:tcPr>
            <w:tcW w:w="142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8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jc w:val="center"/>
            </w:pPr>
          </w:p>
        </w:tc>
      </w:tr>
    </w:tbl>
    <w:p w:rsidR="00093EB8" w:rsidRPr="000F2AF7" w:rsidRDefault="00084C10">
      <w:pPr>
        <w:widowControl w:val="0"/>
        <w:spacing w:before="0" w:after="0" w:line="360" w:lineRule="auto"/>
        <w:ind w:firstLine="720"/>
        <w:rPr>
          <w:i/>
        </w:rPr>
      </w:pPr>
      <w:bookmarkStart w:id="29" w:name="_mx884ntm4432" w:colFirst="0" w:colLast="0"/>
      <w:bookmarkEnd w:id="29"/>
      <w:r w:rsidRPr="000F2AF7">
        <w:rPr>
          <w:i/>
        </w:rPr>
        <w:t>5. Tự đánh giá: Đạt (4/7)</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30" w:name="_Toc209636856"/>
      <w:r w:rsidRPr="000F2AF7">
        <w:rPr>
          <w:rFonts w:ascii="Times New Roman" w:eastAsia="Times New Roman" w:hAnsi="Times New Roman" w:cs="Times New Roman"/>
          <w:b w:val="0"/>
        </w:rPr>
        <w:t>Tiêu chí 1.3. Chuẩn đầu ra của chương trình đào tạo phản ánh được yêu cầu của các bên liên quan, được định kì rà soát, điều chỉnh và được công bố công khai</w:t>
      </w:r>
      <w:bookmarkEnd w:id="30"/>
    </w:p>
    <w:p w:rsidR="00093EB8" w:rsidRPr="000F2AF7" w:rsidRDefault="00084C10">
      <w:pPr>
        <w:widowControl w:val="0"/>
        <w:spacing w:before="0" w:after="0" w:line="360" w:lineRule="auto"/>
        <w:ind w:firstLine="720"/>
        <w:rPr>
          <w:i/>
        </w:rPr>
      </w:pPr>
      <w:bookmarkStart w:id="31" w:name="_j3rbaruqr1vn" w:colFirst="0" w:colLast="0"/>
      <w:bookmarkEnd w:id="31"/>
      <w:r w:rsidRPr="000F2AF7">
        <w:rPr>
          <w:i/>
        </w:rPr>
        <w:t>1. Mô tả hiện trạng</w:t>
      </w:r>
    </w:p>
    <w:p w:rsidR="00093EB8" w:rsidRPr="000F2AF7" w:rsidRDefault="00084C10">
      <w:pPr>
        <w:widowControl w:val="0"/>
        <w:spacing w:before="0" w:after="0" w:line="360" w:lineRule="auto"/>
        <w:ind w:firstLine="720"/>
      </w:pPr>
      <w:bookmarkStart w:id="32" w:name="_odmuw5adzk94" w:colFirst="0" w:colLast="0"/>
      <w:bookmarkEnd w:id="32"/>
      <w:r w:rsidRPr="000F2AF7">
        <w:t>CĐR của CTĐT trình độ ĐH ngành CTXH phản ánh được yêu cầu của các bên liên quan và có sự tham gia đóng góp ý kiến của các bên liên quan trong quá trình xây dựng cũng như trong quá trình cập nhật, cải tiến.</w:t>
      </w:r>
    </w:p>
    <w:p w:rsidR="00093EB8" w:rsidRPr="000F2AF7" w:rsidRDefault="00084C10">
      <w:pPr>
        <w:widowControl w:val="0"/>
        <w:spacing w:before="0" w:after="0" w:line="360" w:lineRule="auto"/>
        <w:ind w:firstLine="720"/>
      </w:pPr>
      <w:r w:rsidRPr="000F2AF7">
        <w:t>Việc xây dựng, cập nhật và cải tiến CĐR của CTĐT trình độ trình độ ĐH ngành CTXH tuân thủ 2 quy trình: Quy trình xây dựng và phát triển CTĐT  [</w:t>
      </w:r>
      <w:hyperlink r:id="rId49" w:history="1">
        <w:r w:rsidRPr="00632EE0">
          <w:rPr>
            <w:rStyle w:val="Hyperlink"/>
          </w:rPr>
          <w:t>H1.01.03.01</w:t>
        </w:r>
      </w:hyperlink>
      <w:r w:rsidRPr="000F2AF7">
        <w:t>]</w:t>
      </w:r>
      <w:r w:rsidRPr="000F2AF7">
        <w:rPr>
          <w:b/>
        </w:rPr>
        <w:t xml:space="preserve"> </w:t>
      </w:r>
      <w:r w:rsidRPr="000F2AF7">
        <w:t>và Bộ chuẩn ĐBCL CTĐT phiên bản 1.0 [</w:t>
      </w:r>
      <w:hyperlink r:id="rId50" w:history="1">
        <w:r w:rsidRPr="00632EE0">
          <w:rPr>
            <w:rStyle w:val="Hyperlink"/>
          </w:rPr>
          <w:t>H1.01.03.02</w:t>
        </w:r>
      </w:hyperlink>
      <w:r w:rsidRPr="000F2AF7">
        <w:t xml:space="preserve">]. Trên cơ sở quy trình đã ban hành, </w:t>
      </w:r>
      <w:r w:rsidRPr="000F2AF7">
        <w:lastRenderedPageBreak/>
        <w:t>Khoa đã tiến hành thức hiện các bước theo quy trình và các văn bản hướng dẫn của nhà trường về xây dựng và phát triển CTĐT [</w:t>
      </w:r>
      <w:hyperlink r:id="rId51" w:history="1">
        <w:r w:rsidRPr="00632EE0">
          <w:rPr>
            <w:rStyle w:val="Hyperlink"/>
          </w:rPr>
          <w:t>H1.01.03.03</w:t>
        </w:r>
      </w:hyperlink>
      <w:r w:rsidRPr="000F2AF7">
        <w:t>].</w:t>
      </w:r>
    </w:p>
    <w:p w:rsidR="00093EB8" w:rsidRPr="000F2AF7" w:rsidRDefault="00084C10">
      <w:pPr>
        <w:widowControl w:val="0"/>
        <w:spacing w:before="0" w:after="0" w:line="360" w:lineRule="auto"/>
        <w:ind w:firstLine="720"/>
      </w:pPr>
      <w:r w:rsidRPr="000F2AF7">
        <w:rPr>
          <w:i/>
        </w:rPr>
        <w:t xml:space="preserve">Giai đoạn xây dựng CĐR và CTĐT: </w:t>
      </w:r>
      <w:r w:rsidRPr="000F2AF7">
        <w:t xml:space="preserve"> Khoa DL&amp;CTXH đã thực hiện theo đúng các bước của Quy trình. Trong đó quy trình xây dựng CĐR được thực hiện qua 5 bước (</w:t>
      </w:r>
      <w:r w:rsidRPr="000F2AF7">
        <w:rPr>
          <w:i/>
        </w:rPr>
        <w:t>điều 3, Quy trình xây dựng CĐR CTĐT,</w:t>
      </w:r>
      <w:r w:rsidRPr="000F2AF7">
        <w:t xml:space="preserve"> </w:t>
      </w:r>
      <w:r w:rsidRPr="000F2AF7">
        <w:rPr>
          <w:i/>
        </w:rPr>
        <w:t>số 2382/QĐ-ĐHV ngày 4/9/2019</w:t>
      </w:r>
      <w:r w:rsidRPr="000F2AF7">
        <w:t>) [</w:t>
      </w:r>
      <w:hyperlink r:id="rId52" w:history="1">
        <w:r w:rsidRPr="00544C1A">
          <w:rPr>
            <w:rStyle w:val="Hyperlink"/>
          </w:rPr>
          <w:t>H1.01.03.01</w:t>
        </w:r>
      </w:hyperlink>
      <w:r w:rsidRPr="000F2AF7">
        <w:t xml:space="preserve">]. Trong đó, bước 3 là tổ chức khảo sát thu thập thông tin các bên liên quan: Khoa khảo sát, xác định nhu cầu nguồn nhân lực và khảo sát ý kiến nhà khoa học, CB-GV, nhà tuyển dụng, cựu NH để xây dựng bản </w:t>
      </w:r>
      <w:r w:rsidRPr="000F2AF7">
        <w:rPr>
          <w:i/>
        </w:rPr>
        <w:t xml:space="preserve">dự thảo CĐR </w:t>
      </w:r>
      <w:r w:rsidRPr="000F2AF7">
        <w:t>[</w:t>
      </w:r>
      <w:hyperlink r:id="rId53" w:history="1">
        <w:r w:rsidRPr="00544C1A">
          <w:rPr>
            <w:rStyle w:val="Hyperlink"/>
          </w:rPr>
          <w:t>H1.01.03.04</w:t>
        </w:r>
      </w:hyperlink>
      <w:r w:rsidRPr="000F2AF7">
        <w:t xml:space="preserve">]; Dựa vào phân tích kết quả khảo sát các bên liên quan, Khoa đã hoàn thiện </w:t>
      </w:r>
      <w:r w:rsidRPr="000F2AF7">
        <w:rPr>
          <w:i/>
        </w:rPr>
        <w:t>dự thảo CĐR</w:t>
      </w:r>
      <w:r w:rsidRPr="000F2AF7">
        <w:t xml:space="preserve"> và công bố </w:t>
      </w:r>
      <w:r w:rsidRPr="000F2AF7">
        <w:rPr>
          <w:i/>
        </w:rPr>
        <w:t>dự thảo CĐR</w:t>
      </w:r>
      <w:r w:rsidRPr="000F2AF7">
        <w:t xml:space="preserve"> để cán bộ quản lý, GV, các nhà khoa học,…cho ý kiến đóng góp (</w:t>
      </w:r>
      <w:r w:rsidRPr="000F2AF7">
        <w:rPr>
          <w:i/>
        </w:rPr>
        <w:t>bước 4</w:t>
      </w:r>
      <w:r w:rsidRPr="000F2AF7">
        <w:t>) [</w:t>
      </w:r>
      <w:hyperlink r:id="rId54" w:history="1">
        <w:r w:rsidRPr="00544C1A">
          <w:rPr>
            <w:rStyle w:val="Hyperlink"/>
          </w:rPr>
          <w:t>H1.01.03.05</w:t>
        </w:r>
      </w:hyperlink>
      <w:r w:rsidRPr="000F2AF7">
        <w:t>]; Sau khi hoàn thiện CĐR CTĐT ngành CTXH được trình Hiệu trưởng phê duyệt, ký ban hành và công bố trên web của nhà trường (</w:t>
      </w:r>
      <w:r w:rsidRPr="000F2AF7">
        <w:rPr>
          <w:i/>
        </w:rPr>
        <w:t>bước 5</w:t>
      </w:r>
      <w:r w:rsidRPr="000F2AF7">
        <w:t>) [</w:t>
      </w:r>
      <w:hyperlink r:id="rId55" w:history="1">
        <w:r w:rsidRPr="00544C1A">
          <w:rPr>
            <w:rStyle w:val="Hyperlink"/>
          </w:rPr>
          <w:t>H1.01.03.06</w:t>
        </w:r>
      </w:hyperlink>
      <w:r w:rsidRPr="000F2AF7">
        <w:t xml:space="preserve">]. </w:t>
      </w:r>
    </w:p>
    <w:p w:rsidR="00093EB8" w:rsidRPr="000F2AF7" w:rsidRDefault="00084C10">
      <w:pPr>
        <w:widowControl w:val="0"/>
        <w:spacing w:before="0" w:after="0" w:line="360" w:lineRule="auto"/>
        <w:ind w:firstLine="720"/>
      </w:pPr>
      <w:r w:rsidRPr="000F2AF7">
        <w:t>Trong quá trình xây dựng CĐR. Khoa DL&amp;CTXH đã tiến hành khảo sát và thu thập ý kiến của NH, cựu NH, Nhà tuyển dụng về các kết quả mong đợi sau đào tạo dựa trên danh mục hệ thống CĐR, cấu trúc CTĐT được dự kiến bởi các Nhà khoa học, các chuyên gia nổi tiếng đầu ngành thông qua các cuộc họp, các phiếu hỏi, … [</w:t>
      </w:r>
      <w:hyperlink r:id="rId56" w:history="1">
        <w:r w:rsidRPr="00544C1A">
          <w:rPr>
            <w:rStyle w:val="Hyperlink"/>
          </w:rPr>
          <w:t>H1.01.03.04</w:t>
        </w:r>
      </w:hyperlink>
      <w:r w:rsidRPr="000F2AF7">
        <w:t xml:space="preserve">]. </w:t>
      </w:r>
    </w:p>
    <w:p w:rsidR="00093EB8" w:rsidRPr="000F2AF7" w:rsidRDefault="00084C10">
      <w:pPr>
        <w:widowControl w:val="0"/>
        <w:spacing w:before="0" w:after="0" w:line="360" w:lineRule="auto"/>
        <w:ind w:firstLine="720"/>
      </w:pPr>
      <w:r w:rsidRPr="000F2AF7">
        <w:t>CĐR được kết cấu dựa trên quá trình hệ thống hoá quan điểm của các bên liên quan sau khi khảo sát nhằm đưa ra một bảng danh mục CĐR phù hợp với thực tiễn xã hội cũng như tính chất chuyên môn của lĩnh vực ngành. Việc lấy ý kiến Nhà tuyển dụng được Khoa triển khai bằng nhiều hình thức như: khảo sát online, trao đổi hoặc phát phiếu khảo sát thông qua các ngày hội việc làm,... [</w:t>
      </w:r>
      <w:hyperlink r:id="rId57" w:history="1">
        <w:r w:rsidRPr="00544C1A">
          <w:rPr>
            <w:rStyle w:val="Hyperlink"/>
          </w:rPr>
          <w:t>H1.01.03.04</w:t>
        </w:r>
      </w:hyperlink>
      <w:r w:rsidRPr="000F2AF7">
        <w:t>].</w:t>
      </w:r>
    </w:p>
    <w:p w:rsidR="00093EB8" w:rsidRPr="000F2AF7" w:rsidRDefault="00084C10">
      <w:pPr>
        <w:widowControl w:val="0"/>
        <w:spacing w:before="0" w:after="0" w:line="360" w:lineRule="auto"/>
        <w:ind w:firstLine="720"/>
      </w:pPr>
      <w:r w:rsidRPr="000F2AF7">
        <w:rPr>
          <w:i/>
        </w:rPr>
        <w:t>Giai đoạn rà soát, điều chỉnh CĐR và CTĐT:</w:t>
      </w:r>
      <w:r w:rsidRPr="000F2AF7">
        <w:t xml:space="preserve"> Sau khi CĐR và CTĐT được ban hành và triển khai áp dụng, theo quy định chung của Nhà trường, Khoa bắt đầu triển khai các bước của Quy trình rà soát, đánh giá, cập nhật CĐR và CTĐT (</w:t>
      </w:r>
      <w:r w:rsidRPr="000F2AF7">
        <w:rPr>
          <w:i/>
        </w:rPr>
        <w:t>Điều 5. Quy trình cập nhật và tổ chức đánh giá, phát triển CTĐT, Số 2382/QĐ-ĐHV ngày 4/9/2019</w:t>
      </w:r>
      <w:r w:rsidRPr="000F2AF7">
        <w:t>) [</w:t>
      </w:r>
      <w:hyperlink r:id="rId58" w:history="1">
        <w:r w:rsidRPr="00544C1A">
          <w:rPr>
            <w:rStyle w:val="Hyperlink"/>
          </w:rPr>
          <w:t>H1.01.03.01</w:t>
        </w:r>
      </w:hyperlink>
      <w:r w:rsidRPr="000F2AF7">
        <w:t>]. Phối hợp với TT.ĐBCL, Phòng đào tạo khảo sát ý kiến các bên liên quan, sử dụng các kết quả khảo sát để cập nhật, cải tiến CĐR và CTĐT [</w:t>
      </w:r>
      <w:hyperlink r:id="rId59" w:history="1">
        <w:r w:rsidRPr="00544C1A">
          <w:rPr>
            <w:rStyle w:val="Hyperlink"/>
          </w:rPr>
          <w:t>H1.01.03.04</w:t>
        </w:r>
      </w:hyperlink>
      <w:r w:rsidRPr="000F2AF7">
        <w:t>]. Ngoài ra, Khoa còn thu thập các thông tin từ các buổi họp GV, họp Khoa [</w:t>
      </w:r>
      <w:hyperlink r:id="rId60" w:history="1">
        <w:r w:rsidRPr="00544C1A">
          <w:rPr>
            <w:rStyle w:val="Hyperlink"/>
          </w:rPr>
          <w:t>H1.01.03.05</w:t>
        </w:r>
      </w:hyperlink>
      <w:r w:rsidRPr="000F2AF7">
        <w:t>], để xây dựng và điều chỉnh CĐR và CTĐT, giúp Khoa điều chỉnh CĐR và CTĐT sao cho hiệu quả nhằm thực hiện mục tiêu đào tạo của ngành  [</w:t>
      </w:r>
      <w:hyperlink r:id="rId61" w:history="1">
        <w:r w:rsidRPr="00544C1A">
          <w:rPr>
            <w:rStyle w:val="Hyperlink"/>
          </w:rPr>
          <w:t>H1.01.03.04</w:t>
        </w:r>
      </w:hyperlink>
      <w:r w:rsidRPr="000F2AF7">
        <w:t xml:space="preserve">]. </w:t>
      </w:r>
    </w:p>
    <w:p w:rsidR="00093EB8" w:rsidRPr="000F2AF7" w:rsidRDefault="00084C10">
      <w:pPr>
        <w:widowControl w:val="0"/>
        <w:spacing w:before="0" w:after="0" w:line="360" w:lineRule="auto"/>
        <w:ind w:firstLine="720"/>
      </w:pPr>
      <w:r w:rsidRPr="000F2AF7">
        <w:t xml:space="preserve">Trong giai đoạn đánh giá CTĐT (2020-2024), CĐR của CTĐT  ngành CTXH đã </w:t>
      </w:r>
      <w:r w:rsidRPr="000F2AF7">
        <w:lastRenderedPageBreak/>
        <w:t>được rà soát, chỉnh sửa, hoàn thiện ít nhất 02 năm một lần theo kế hoạch của Nhà trường [</w:t>
      </w:r>
      <w:hyperlink r:id="rId62" w:history="1">
        <w:r w:rsidRPr="00544C1A">
          <w:rPr>
            <w:rStyle w:val="Hyperlink"/>
          </w:rPr>
          <w:t>H1.01.03.03</w:t>
        </w:r>
      </w:hyperlink>
      <w:r w:rsidRPr="000F2AF7">
        <w:t>]. Các đợt điều chỉnh này được thực hiện trên cơ sở kế thừa CTĐT ban hành từ năm 2017 (</w:t>
      </w:r>
      <w:r w:rsidRPr="000F2AF7">
        <w:rPr>
          <w:i/>
        </w:rPr>
        <w:t>Số 747/QĐ-ĐHV ngày 27/4/2017</w:t>
      </w:r>
      <w:r w:rsidRPr="000F2AF7">
        <w:t>). Việc rà soát, đánh giá, cập nhật CĐR và CTĐT ở cấp độ Nhà trường, Khoa đã thực hiện 2 lần rà soát thay đổi vào năm 2019 (</w:t>
      </w:r>
      <w:r w:rsidRPr="000F2AF7">
        <w:rPr>
          <w:i/>
        </w:rPr>
        <w:t>số 2381/QĐ-ĐHV ngày 04/09/2019</w:t>
      </w:r>
      <w:r w:rsidRPr="000F2AF7">
        <w:t>) và năm 2021 (</w:t>
      </w:r>
      <w:r w:rsidRPr="000F2AF7">
        <w:rPr>
          <w:i/>
        </w:rPr>
        <w:t>số 2033/QĐ-ĐHV ngày 10/09/2021</w:t>
      </w:r>
      <w:r w:rsidRPr="000F2AF7">
        <w:t>) [</w:t>
      </w:r>
      <w:hyperlink r:id="rId63" w:history="1">
        <w:r w:rsidRPr="00544C1A">
          <w:rPr>
            <w:rStyle w:val="Hyperlink"/>
          </w:rPr>
          <w:t>H1.01.03.06</w:t>
        </w:r>
      </w:hyperlink>
      <w:r w:rsidRPr="000F2AF7">
        <w:t xml:space="preserve">]  để đáp ứng yêu cầu thực tiễn mới về đào tạo và nghiên cứu. Việc rà soát không chỉ giúp hoàn thiện CĐR theo hướng rõ ràng, khả thi mà còn góp phần nâng cao tính phù hợp và chất lượng toàn diện của chương trình. </w:t>
      </w:r>
    </w:p>
    <w:p w:rsidR="00093EB8" w:rsidRPr="000F2AF7" w:rsidRDefault="00084C10">
      <w:pPr>
        <w:widowControl w:val="0"/>
        <w:spacing w:before="0" w:after="0" w:line="360" w:lineRule="auto"/>
        <w:ind w:firstLine="720"/>
      </w:pPr>
      <w:r w:rsidRPr="000F2AF7">
        <w:t>Kết quả của các đợt rà soát, chỉnh sửa và cập nhật CĐR của CTĐT ĐH ngành CTXH cho thấy các CĐR đã được tinh gọn về số lượng, diễn đạt súc tích, dễ hiểu, đồng thời bảo đảm tính định lượng và khả năng đo lường. Các năng lực được xác định trong CĐR bám sát yêu cầu thực tiễn, phản ánh đúng các góp ý từ khảo sát ý kiến các bên liên quan, từ đó góp phần nâng cao tính khả thi và giá trị ứng dụng của CTĐT.</w:t>
      </w:r>
    </w:p>
    <w:p w:rsidR="00093EB8" w:rsidRPr="000F2AF7" w:rsidRDefault="00084C10">
      <w:pPr>
        <w:widowControl w:val="0"/>
        <w:spacing w:before="0" w:after="0" w:line="360" w:lineRule="auto"/>
        <w:ind w:firstLine="0"/>
        <w:jc w:val="center"/>
        <w:rPr>
          <w:i/>
        </w:rPr>
      </w:pPr>
      <w:r w:rsidRPr="000F2AF7">
        <w:rPr>
          <w:i/>
        </w:rPr>
        <w:t>Bảng 1.3.1. Đối sánh CĐR các phiên bản 2017, 2019, 2021</w:t>
      </w:r>
    </w:p>
    <w:tbl>
      <w:tblPr>
        <w:tblStyle w:val="a6"/>
        <w:tblW w:w="8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7"/>
        <w:gridCol w:w="5467"/>
      </w:tblGrid>
      <w:tr w:rsidR="00093EB8" w:rsidRPr="000F2AF7">
        <w:tc>
          <w:tcPr>
            <w:tcW w:w="3487" w:type="dxa"/>
            <w:shd w:val="clear" w:color="auto" w:fill="FFFFFF"/>
            <w:vAlign w:val="center"/>
          </w:tcPr>
          <w:p w:rsidR="00093EB8" w:rsidRPr="00635EFB" w:rsidRDefault="00084C10">
            <w:pPr>
              <w:widowControl w:val="0"/>
              <w:spacing w:before="0" w:after="0" w:line="360" w:lineRule="auto"/>
              <w:ind w:firstLine="0"/>
              <w:jc w:val="center"/>
              <w:rPr>
                <w:rFonts w:ascii="Times New Roman" w:hAnsi="Times New Roman" w:cs="Times New Roman"/>
                <w:b/>
                <w:sz w:val="26"/>
                <w:szCs w:val="26"/>
              </w:rPr>
            </w:pPr>
            <w:r w:rsidRPr="00635EFB">
              <w:rPr>
                <w:rFonts w:ascii="Times New Roman" w:hAnsi="Times New Roman" w:cs="Times New Roman"/>
                <w:b/>
                <w:sz w:val="26"/>
                <w:szCs w:val="26"/>
              </w:rPr>
              <w:t>CĐR CTĐT năm 2017, 2019</w:t>
            </w:r>
          </w:p>
        </w:tc>
        <w:tc>
          <w:tcPr>
            <w:tcW w:w="5467" w:type="dxa"/>
            <w:shd w:val="clear" w:color="auto" w:fill="FFFFFF"/>
            <w:vAlign w:val="center"/>
          </w:tcPr>
          <w:p w:rsidR="00093EB8" w:rsidRPr="00635EFB" w:rsidRDefault="00084C10">
            <w:pPr>
              <w:widowControl w:val="0"/>
              <w:spacing w:before="0" w:after="0" w:line="360" w:lineRule="auto"/>
              <w:ind w:firstLine="0"/>
              <w:jc w:val="center"/>
              <w:rPr>
                <w:rFonts w:ascii="Times New Roman" w:hAnsi="Times New Roman" w:cs="Times New Roman"/>
                <w:b/>
                <w:sz w:val="26"/>
                <w:szCs w:val="26"/>
              </w:rPr>
            </w:pPr>
            <w:r w:rsidRPr="00635EFB">
              <w:rPr>
                <w:rFonts w:ascii="Times New Roman" w:hAnsi="Times New Roman" w:cs="Times New Roman"/>
                <w:b/>
                <w:sz w:val="26"/>
                <w:szCs w:val="26"/>
              </w:rPr>
              <w:t>CĐR CTĐT năm 2021</w:t>
            </w:r>
          </w:p>
        </w:tc>
      </w:tr>
      <w:tr w:rsidR="00093EB8" w:rsidRPr="000F2AF7">
        <w:tc>
          <w:tcPr>
            <w:tcW w:w="3487" w:type="dxa"/>
          </w:tcPr>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t>- CĐR năm 2018, 2019 được xây dựng theo hướng tiếp cận năng lực dựa trên 4 trụ cột của CDIO.</w:t>
            </w:r>
          </w:p>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t>- Tham khảo hệ thống phân loại nhận thức của Bloom, thể hiện các mức phát triển về kiến thức, kỹ năng, lượng hóa được và đo lường được theo 5 mức độ: (</w:t>
            </w:r>
            <w:r w:rsidRPr="00635EFB">
              <w:rPr>
                <w:rFonts w:ascii="Times New Roman" w:hAnsi="Times New Roman" w:cs="Times New Roman"/>
                <w:i/>
                <w:sz w:val="26"/>
                <w:szCs w:val="26"/>
              </w:rPr>
              <w:t>Biết, hiểu, vận dụng, phân tích/tổng hợp và sáng tạo; khả năng đáp ứng mục tiêu và nội dung của từng học phần</w:t>
            </w:r>
            <w:r w:rsidRPr="00635EFB">
              <w:rPr>
                <w:rFonts w:ascii="Times New Roman" w:hAnsi="Times New Roman" w:cs="Times New Roman"/>
                <w:sz w:val="26"/>
                <w:szCs w:val="26"/>
              </w:rPr>
              <w:t>).</w:t>
            </w:r>
          </w:p>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t xml:space="preserve">- Gồm có 17 CĐR cấp độ 2  và 73CĐR cấp độ 3. </w:t>
            </w:r>
          </w:p>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t xml:space="preserve">- Chưa có phân nhiệm CĐR cấp </w:t>
            </w:r>
            <w:r w:rsidRPr="00635EFB">
              <w:rPr>
                <w:rFonts w:ascii="Times New Roman" w:hAnsi="Times New Roman" w:cs="Times New Roman"/>
                <w:sz w:val="26"/>
                <w:szCs w:val="26"/>
              </w:rPr>
              <w:lastRenderedPageBreak/>
              <w:t>CTĐT (PLO) cho các học phần.</w:t>
            </w:r>
          </w:p>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t>- Chưa có bảng phân nhiệm PLO cho CLO.</w:t>
            </w:r>
          </w:p>
        </w:tc>
        <w:tc>
          <w:tcPr>
            <w:tcW w:w="5467" w:type="dxa"/>
          </w:tcPr>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lastRenderedPageBreak/>
              <w:t xml:space="preserve">CĐR năm 2021 CTĐT được rà soát, chỉnh sửa, bổ sung theo hướng cụ thể hóa một số năng lực nhằm thể hiện được năng lực của SV khi tốt nghiệp. CĐR năm 2021 được xây dựng dựa trên CĐR năm 2018 và bổ sung các nội dung sau: </w:t>
            </w:r>
          </w:p>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t>- Tinh gọn xuống 9 CĐR cấp độ 2 và 25 CĐR cấp độ 3.</w:t>
            </w:r>
          </w:p>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t>- Đã xây dựng Bảng phân nhiệm CĐR cho học phần được thiết kế chi tiết hơn đến từng chương trong học phần và phân nhiệm CĐR về kỹ năng nghề nghiệp (CĐR về CDIO) cho các học phần dự án.</w:t>
            </w:r>
          </w:p>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t>- CTĐT phiên bản 2021 có 6 học phần dạy học dựa trên dự án.</w:t>
            </w:r>
          </w:p>
          <w:p w:rsidR="00093EB8" w:rsidRPr="00635EFB" w:rsidRDefault="00084C10">
            <w:pPr>
              <w:widowControl w:val="0"/>
              <w:spacing w:before="0" w:after="0" w:line="360" w:lineRule="auto"/>
              <w:ind w:firstLine="0"/>
              <w:rPr>
                <w:rFonts w:ascii="Times New Roman" w:hAnsi="Times New Roman" w:cs="Times New Roman"/>
                <w:sz w:val="26"/>
                <w:szCs w:val="26"/>
              </w:rPr>
            </w:pPr>
            <w:r w:rsidRPr="00635EFB">
              <w:rPr>
                <w:rFonts w:ascii="Times New Roman" w:hAnsi="Times New Roman" w:cs="Times New Roman"/>
                <w:sz w:val="26"/>
                <w:szCs w:val="26"/>
              </w:rPr>
              <w:t xml:space="preserve"> - Đề cương chi tiết học phần được thiết kế đầy đủ và cụ thể hơn, trong đó có thiết kế các bài đánh giá </w:t>
            </w:r>
            <w:r w:rsidRPr="00635EFB">
              <w:rPr>
                <w:rFonts w:ascii="Times New Roman" w:hAnsi="Times New Roman" w:cs="Times New Roman"/>
                <w:sz w:val="26"/>
                <w:szCs w:val="26"/>
              </w:rPr>
              <w:lastRenderedPageBreak/>
              <w:t>năng lực, CĐR cho từng bài học và bài KTĐG, phương pháp tổ chức dạy học rõ ràng hơn.</w:t>
            </w:r>
          </w:p>
        </w:tc>
      </w:tr>
    </w:tbl>
    <w:p w:rsidR="00093EB8" w:rsidRPr="000F2AF7" w:rsidRDefault="00084C10">
      <w:pPr>
        <w:widowControl w:val="0"/>
        <w:spacing w:before="0" w:after="0" w:line="360" w:lineRule="auto"/>
        <w:ind w:firstLine="720"/>
      </w:pPr>
      <w:r w:rsidRPr="000F2AF7">
        <w:lastRenderedPageBreak/>
        <w:t>Việc rà soát, chỉnh sửa, bổ sung CĐR và CTĐT hàng năm đáp ứng yêu cầu của các bên liên quan góp phần làm tăng tỷ lệ xếp loại tốt nghiệp của SV ngành CTXH qua các năm [</w:t>
      </w:r>
      <w:hyperlink r:id="rId64" w:history="1">
        <w:r w:rsidRPr="00544C1A">
          <w:rPr>
            <w:rStyle w:val="Hyperlink"/>
          </w:rPr>
          <w:t>H1.01.03.07</w:t>
        </w:r>
      </w:hyperlink>
      <w:r w:rsidRPr="000F2AF7">
        <w:t xml:space="preserve">]. </w:t>
      </w:r>
    </w:p>
    <w:p w:rsidR="00093EB8" w:rsidRPr="000F2AF7" w:rsidRDefault="00084C10">
      <w:pPr>
        <w:widowControl w:val="0"/>
        <w:spacing w:before="0" w:after="0" w:line="360" w:lineRule="auto"/>
        <w:ind w:firstLine="720"/>
      </w:pPr>
      <w:r w:rsidRPr="000F2AF7">
        <w:t>Từ năm 2024 đến nay, Nhà trường tiếp tục hướng dẫn rà soát, chỉnh sửa, bổ sung CĐR và CTĐT thông qua việc ban hành bộ chuẩn ĐBCL CTĐT phiên bản 1.0 [</w:t>
      </w:r>
      <w:hyperlink r:id="rId65" w:history="1">
        <w:r w:rsidRPr="00D81817">
          <w:rPr>
            <w:rStyle w:val="Hyperlink"/>
          </w:rPr>
          <w:t>H1.01.03.02</w:t>
        </w:r>
      </w:hyperlink>
      <w:r w:rsidRPr="000F2AF7">
        <w:t>] [</w:t>
      </w:r>
      <w:hyperlink r:id="rId66" w:history="1">
        <w:r w:rsidRPr="00D81817">
          <w:rPr>
            <w:rStyle w:val="Hyperlink"/>
          </w:rPr>
          <w:t>H1.01.03.08</w:t>
        </w:r>
      </w:hyperlink>
      <w:r w:rsidRPr="000F2AF7">
        <w:t xml:space="preserve">]. </w:t>
      </w:r>
    </w:p>
    <w:p w:rsidR="00093EB8" w:rsidRPr="000F2AF7" w:rsidRDefault="00084C10">
      <w:pPr>
        <w:widowControl w:val="0"/>
        <w:spacing w:before="0" w:after="0" w:line="360" w:lineRule="auto"/>
        <w:ind w:firstLine="720"/>
      </w:pPr>
      <w:r w:rsidRPr="000F2AF7">
        <w:t>CĐR và CTĐT trình độ ĐH ngành CTXH sau khi xây dựng và điều chỉnh đã được hội đồng chuyên môn cấp Khoa, cấp Trường thông qua, nghiệm thu và được Hiệu trưởng phê chuẩn, ra quyết định thực hiện và được công bố công khai trên Website của Trường, Phòng ĐT, Khoa DL&amp;CTXH, qua Elearning và thông qua tài liệu tư vấn tuyển sinh, các tờ rơi quảng bá tuyển sinh, cẩm nang SV, đợt gặp mặt SV đầu khóa để các bên liên quan được biết [</w:t>
      </w:r>
      <w:hyperlink r:id="rId67" w:history="1">
        <w:r w:rsidR="00635EFB" w:rsidRPr="00635EFB">
          <w:rPr>
            <w:rStyle w:val="Hyperlink"/>
          </w:rPr>
          <w:t>H1.01.03.0</w:t>
        </w:r>
        <w:r w:rsidR="00635EFB" w:rsidRPr="00635EFB">
          <w:rPr>
            <w:rStyle w:val="Hyperlink"/>
            <w:lang w:val="en-US"/>
          </w:rPr>
          <w:t>9</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Khoa DL&amp;CTXH đã tiến hành khảo sát ý kiến các bên liên quan về CĐR và CTĐT trình độ ĐH ngành CTXH khi xây dựng cũng như khi triển khai CTĐT theo quy trình Nhà trường đã ban hành với các biểu mẫu rõ ràng.</w:t>
      </w:r>
    </w:p>
    <w:p w:rsidR="00093EB8" w:rsidRPr="000F2AF7" w:rsidRDefault="00084C10">
      <w:pPr>
        <w:widowControl w:val="0"/>
        <w:spacing w:before="0" w:after="0" w:line="360" w:lineRule="auto"/>
        <w:ind w:firstLine="720"/>
      </w:pPr>
      <w:r w:rsidRPr="000F2AF7">
        <w:t>CĐR và CTĐT trình độ ĐH ngành CTXH sau khi được ban hành và triển khai đã được rà soát, điều chỉnh theo yêu cầu của các bên liên quan và công bố công khai trên Website, trên Elearning và các trang tin của Trường, Phòng ĐT và của Khoa DL&amp;CTXH.</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Khoa DL&amp;CTXH đã tiến hành hoạt động tìm hiểu nhu cầu nhân lực của thị trường lao động nhưng số lượng nhà sử dụng lao động được khảo sát còn hạn chế.</w:t>
      </w:r>
    </w:p>
    <w:p w:rsidR="00093EB8" w:rsidRPr="000F2AF7" w:rsidRDefault="00084C10">
      <w:pPr>
        <w:widowControl w:val="0"/>
        <w:spacing w:before="0" w:after="0" w:line="360" w:lineRule="auto"/>
        <w:ind w:firstLine="720"/>
        <w:rPr>
          <w:i/>
        </w:rPr>
      </w:pPr>
      <w:r w:rsidRPr="000F2AF7">
        <w:rPr>
          <w:i/>
        </w:rPr>
        <w:t>4. Kế hoạch hành động</w:t>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74"/>
        <w:gridCol w:w="3374"/>
        <w:gridCol w:w="1824"/>
        <w:gridCol w:w="1440"/>
        <w:gridCol w:w="787"/>
      </w:tblGrid>
      <w:tr w:rsidR="00093EB8" w:rsidRPr="000F2AF7">
        <w:tc>
          <w:tcPr>
            <w:tcW w:w="563" w:type="dxa"/>
            <w:vAlign w:val="center"/>
          </w:tcPr>
          <w:p w:rsidR="00093EB8" w:rsidRPr="000F2AF7" w:rsidRDefault="00084C10">
            <w:pPr>
              <w:widowControl w:val="0"/>
              <w:spacing w:before="0" w:after="0" w:line="360" w:lineRule="auto"/>
              <w:ind w:firstLine="0"/>
              <w:jc w:val="center"/>
              <w:rPr>
                <w:b/>
              </w:rPr>
            </w:pPr>
            <w:r w:rsidRPr="000F2AF7">
              <w:rPr>
                <w:b/>
              </w:rPr>
              <w:t>TT</w:t>
            </w:r>
          </w:p>
        </w:tc>
        <w:tc>
          <w:tcPr>
            <w:tcW w:w="1074"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374"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82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44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8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3" w:type="dxa"/>
            <w:vAlign w:val="center"/>
          </w:tcPr>
          <w:p w:rsidR="00093EB8" w:rsidRPr="000F2AF7" w:rsidRDefault="00084C10">
            <w:pPr>
              <w:widowControl w:val="0"/>
              <w:spacing w:before="0" w:after="0" w:line="360" w:lineRule="auto"/>
              <w:ind w:firstLine="0"/>
            </w:pPr>
            <w:r w:rsidRPr="000F2AF7">
              <w:lastRenderedPageBreak/>
              <w:t>1</w:t>
            </w:r>
          </w:p>
        </w:tc>
        <w:tc>
          <w:tcPr>
            <w:tcW w:w="1074"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374" w:type="dxa"/>
            <w:vAlign w:val="center"/>
          </w:tcPr>
          <w:p w:rsidR="00093EB8" w:rsidRPr="000F2AF7" w:rsidRDefault="00084C10">
            <w:pPr>
              <w:widowControl w:val="0"/>
              <w:spacing w:before="0" w:after="0" w:line="360" w:lineRule="auto"/>
              <w:ind w:firstLine="0"/>
            </w:pPr>
            <w:r w:rsidRPr="000F2AF7">
              <w:t>Khoa DL&amp;CTXH tiếp tục hoàn thiện công tác nghiên cứu nhu cầu của thị trường lao động, mở rộng số lượng nhà sử dụng lao động cần khảo sát để đảm bảo cho chuẩn đầu ra CTĐT của Khoa được góp ý nhiều hơn, đáp ứng linh hoạt nhu cầu thị trường lao động, nhằm đạt hiệu quả cao.</w:t>
            </w:r>
          </w:p>
        </w:tc>
        <w:tc>
          <w:tcPr>
            <w:tcW w:w="1824" w:type="dxa"/>
            <w:vAlign w:val="center"/>
          </w:tcPr>
          <w:p w:rsidR="00093EB8" w:rsidRPr="000F2AF7" w:rsidRDefault="00084C10">
            <w:pPr>
              <w:widowControl w:val="0"/>
              <w:spacing w:before="0" w:after="0" w:line="360" w:lineRule="auto"/>
              <w:ind w:firstLine="0"/>
            </w:pPr>
            <w:r w:rsidRPr="000F2AF7">
              <w:t xml:space="preserve"> Khoa DL&amp;CTXH</w:t>
            </w:r>
          </w:p>
          <w:p w:rsidR="00093EB8" w:rsidRPr="000F2AF7" w:rsidRDefault="00084C10">
            <w:pPr>
              <w:widowControl w:val="0"/>
              <w:spacing w:before="0" w:after="0" w:line="360" w:lineRule="auto"/>
              <w:ind w:firstLine="0"/>
            </w:pPr>
            <w:r w:rsidRPr="000F2AF7">
              <w:t>Phòng ĐT</w:t>
            </w:r>
          </w:p>
          <w:p w:rsidR="00093EB8" w:rsidRPr="000F2AF7" w:rsidRDefault="00084C10">
            <w:pPr>
              <w:widowControl w:val="0"/>
              <w:spacing w:before="0" w:after="0" w:line="360" w:lineRule="auto"/>
              <w:ind w:firstLine="0"/>
            </w:pPr>
            <w:r w:rsidRPr="000F2AF7">
              <w:t>TT ĐBCL</w:t>
            </w:r>
          </w:p>
        </w:tc>
        <w:tc>
          <w:tcPr>
            <w:tcW w:w="1440" w:type="dxa"/>
            <w:vAlign w:val="center"/>
          </w:tcPr>
          <w:p w:rsidR="00093EB8" w:rsidRPr="000F2AF7" w:rsidRDefault="00084C10">
            <w:pPr>
              <w:widowControl w:val="0"/>
              <w:spacing w:before="0" w:after="0" w:line="360" w:lineRule="auto"/>
              <w:ind w:firstLine="0"/>
            </w:pPr>
            <w:r w:rsidRPr="000F2AF7">
              <w:t>Hàng năm</w:t>
            </w:r>
          </w:p>
        </w:tc>
        <w:tc>
          <w:tcPr>
            <w:tcW w:w="787" w:type="dxa"/>
          </w:tcPr>
          <w:p w:rsidR="00093EB8" w:rsidRPr="000F2AF7" w:rsidRDefault="00093EB8">
            <w:pPr>
              <w:widowControl w:val="0"/>
              <w:spacing w:before="0" w:after="0" w:line="360" w:lineRule="auto"/>
              <w:ind w:firstLine="0"/>
            </w:pPr>
          </w:p>
        </w:tc>
      </w:tr>
      <w:tr w:rsidR="00093EB8" w:rsidRPr="000F2AF7">
        <w:tc>
          <w:tcPr>
            <w:tcW w:w="563" w:type="dxa"/>
            <w:vAlign w:val="center"/>
          </w:tcPr>
          <w:p w:rsidR="00093EB8" w:rsidRPr="000F2AF7" w:rsidRDefault="00084C10">
            <w:pPr>
              <w:widowControl w:val="0"/>
              <w:spacing w:before="0" w:after="0" w:line="360" w:lineRule="auto"/>
              <w:ind w:firstLine="0"/>
            </w:pPr>
            <w:r w:rsidRPr="000F2AF7">
              <w:t>2</w:t>
            </w:r>
          </w:p>
        </w:tc>
        <w:tc>
          <w:tcPr>
            <w:tcW w:w="1074" w:type="dxa"/>
            <w:vAlign w:val="center"/>
          </w:tcPr>
          <w:p w:rsidR="00093EB8" w:rsidRPr="000F2AF7" w:rsidRDefault="00084C10">
            <w:pPr>
              <w:widowControl w:val="0"/>
              <w:spacing w:before="0" w:after="0" w:line="360" w:lineRule="auto"/>
              <w:ind w:firstLine="0"/>
              <w:jc w:val="center"/>
            </w:pPr>
            <w:r w:rsidRPr="000F2AF7">
              <w:t>Phát huy điểm mạnh</w:t>
            </w:r>
          </w:p>
        </w:tc>
        <w:tc>
          <w:tcPr>
            <w:tcW w:w="3374" w:type="dxa"/>
            <w:vAlign w:val="center"/>
          </w:tcPr>
          <w:p w:rsidR="00093EB8" w:rsidRPr="000F2AF7" w:rsidRDefault="00084C10">
            <w:pPr>
              <w:widowControl w:val="0"/>
              <w:spacing w:before="0" w:after="0" w:line="360" w:lineRule="auto"/>
              <w:ind w:firstLine="0"/>
            </w:pPr>
            <w:r w:rsidRPr="000F2AF7">
              <w:t xml:space="preserve">- Rà soát biểu mẫu, tăng cường tiến hành khảo sát ý kiến các bên liên quan về CĐR và CTĐT </w:t>
            </w:r>
          </w:p>
          <w:p w:rsidR="00093EB8" w:rsidRPr="000F2AF7" w:rsidRDefault="00084C10">
            <w:pPr>
              <w:widowControl w:val="0"/>
              <w:spacing w:before="0" w:after="0" w:line="360" w:lineRule="auto"/>
              <w:ind w:firstLine="0"/>
            </w:pPr>
            <w:r w:rsidRPr="000F2AF7">
              <w:t>- Tăng cường rà soát, điều chỉnh định kỳ CĐR và CTĐT theo yêu cầu của các bên liên quan và công bố công khai bằng nhiều hình thức khác nhau.</w:t>
            </w:r>
          </w:p>
        </w:tc>
        <w:tc>
          <w:tcPr>
            <w:tcW w:w="1824" w:type="dxa"/>
            <w:vAlign w:val="center"/>
          </w:tcPr>
          <w:p w:rsidR="00093EB8" w:rsidRPr="000F2AF7" w:rsidRDefault="00084C10">
            <w:pPr>
              <w:widowControl w:val="0"/>
              <w:spacing w:before="0" w:after="0" w:line="360" w:lineRule="auto"/>
              <w:ind w:firstLine="0"/>
            </w:pPr>
            <w:r w:rsidRPr="000F2AF7">
              <w:t xml:space="preserve"> Khoa DL&amp;CTXH.</w:t>
            </w:r>
          </w:p>
          <w:p w:rsidR="00093EB8" w:rsidRPr="000F2AF7" w:rsidRDefault="00084C10">
            <w:pPr>
              <w:widowControl w:val="0"/>
              <w:spacing w:before="0" w:after="0" w:line="360" w:lineRule="auto"/>
              <w:ind w:firstLine="0"/>
            </w:pPr>
            <w:r w:rsidRPr="000F2AF7">
              <w:t>Phòng ĐT</w:t>
            </w:r>
          </w:p>
          <w:p w:rsidR="00093EB8" w:rsidRPr="000F2AF7" w:rsidRDefault="00084C10">
            <w:pPr>
              <w:widowControl w:val="0"/>
              <w:spacing w:before="0" w:after="0" w:line="360" w:lineRule="auto"/>
              <w:ind w:firstLine="0"/>
            </w:pPr>
            <w:r w:rsidRPr="000F2AF7">
              <w:t>TT ĐBCL</w:t>
            </w:r>
          </w:p>
        </w:tc>
        <w:tc>
          <w:tcPr>
            <w:tcW w:w="1440" w:type="dxa"/>
            <w:vAlign w:val="center"/>
          </w:tcPr>
          <w:p w:rsidR="00093EB8" w:rsidRPr="000F2AF7" w:rsidRDefault="00084C10">
            <w:pPr>
              <w:widowControl w:val="0"/>
              <w:spacing w:before="0" w:after="0" w:line="360" w:lineRule="auto"/>
              <w:ind w:firstLine="0"/>
            </w:pPr>
            <w:r w:rsidRPr="000F2AF7">
              <w:t>Hàng năm</w:t>
            </w:r>
          </w:p>
        </w:tc>
        <w:tc>
          <w:tcPr>
            <w:tcW w:w="787"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bookmarkStart w:id="33" w:name="_20ncnkcj678k" w:colFirst="0" w:colLast="0"/>
      <w:bookmarkEnd w:id="33"/>
      <w:r w:rsidRPr="000F2AF7">
        <w:rPr>
          <w:i/>
        </w:rPr>
        <w:t>5. Tự đánh giá: Đạt (4/7).</w:t>
      </w:r>
    </w:p>
    <w:p w:rsidR="00093EB8" w:rsidRPr="000F2AF7" w:rsidRDefault="00084C10" w:rsidP="002B6080">
      <w:pPr>
        <w:pStyle w:val="Heading2"/>
        <w:spacing w:before="0" w:line="348" w:lineRule="auto"/>
        <w:ind w:firstLine="720"/>
        <w:rPr>
          <w:b w:val="0"/>
        </w:rPr>
      </w:pPr>
      <w:bookmarkStart w:id="34" w:name="_Toc209636857"/>
      <w:r w:rsidRPr="000F2AF7">
        <w:rPr>
          <w:color w:val="000000"/>
        </w:rPr>
        <w:t>Kết luận về Tiêu chuẩn 1</w:t>
      </w:r>
      <w:r w:rsidRPr="000F2AF7">
        <w:t>:</w:t>
      </w:r>
      <w:bookmarkEnd w:id="34"/>
    </w:p>
    <w:p w:rsidR="00093EB8" w:rsidRPr="000F2AF7" w:rsidRDefault="00084C10" w:rsidP="002B6080">
      <w:pPr>
        <w:widowControl w:val="0"/>
        <w:spacing w:before="0" w:after="0" w:line="348" w:lineRule="auto"/>
        <w:ind w:firstLine="720"/>
        <w:rPr>
          <w:b/>
          <w:i/>
        </w:rPr>
      </w:pPr>
      <w:r w:rsidRPr="000F2AF7">
        <w:rPr>
          <w:b/>
          <w:i/>
        </w:rPr>
        <w:t xml:space="preserve">Những điểm mạnh nổi bật của tiêu chuẩn: </w:t>
      </w:r>
    </w:p>
    <w:p w:rsidR="00093EB8" w:rsidRPr="000F2AF7" w:rsidRDefault="00084C10" w:rsidP="002B6080">
      <w:pPr>
        <w:widowControl w:val="0"/>
        <w:spacing w:before="0" w:after="0" w:line="348" w:lineRule="auto"/>
        <w:ind w:firstLine="720"/>
      </w:pPr>
      <w:bookmarkStart w:id="35" w:name="_rp9po17upr5k" w:colFirst="0" w:colLast="0"/>
      <w:bookmarkEnd w:id="35"/>
      <w:r w:rsidRPr="000F2AF7">
        <w:t>Mục tiêu CTĐT trình độ ĐH ngành CTXH được xác định rõ ràng qua mục tiêu tổng quát và mục tiêu cụ thể, định hướng để Khoa xây dựng CĐR và CTĐT, được xây dựng phù hợp với tầm nhìn, sứ mạng của Nhà trường và phù hợp với mục tiêu của Luật GDĐH. Khi xây dựng mục tiêu, CĐR và CTĐT ngành CTXH, Khoa DL&amp;CTXH đã tiến hành khảo sát về nhu cầu nguồn nhân lực của thị trường lao động và tổ chức lấy ý kiến của các bên liên quan, được cập nhật theo quy trình.</w:t>
      </w:r>
    </w:p>
    <w:p w:rsidR="00093EB8" w:rsidRPr="000F2AF7" w:rsidRDefault="00084C10" w:rsidP="002B6080">
      <w:pPr>
        <w:widowControl w:val="0"/>
        <w:spacing w:before="0" w:after="0" w:line="348" w:lineRule="auto"/>
        <w:ind w:firstLine="720"/>
      </w:pPr>
      <w:r w:rsidRPr="000F2AF7">
        <w:t xml:space="preserve">CĐR CTĐT ĐH ngành CTXH được xác định rõ ràng, súc tích, phản ánh được mục tiêu của CTĐT, thể hiện rõ ràng yêu cầu về kiến thức, kỹ năng, năng lực tự chủ và </w:t>
      </w:r>
      <w:r w:rsidRPr="000F2AF7">
        <w:lastRenderedPageBreak/>
        <w:t>trách nhiệm của SV khi tốt nghiệp, làm cơ sở cho việc xây dựng CTDH. CĐR của CTĐT ngành CTXH được xây dựng, điều chỉnh bao quát được cả các yêu cầu chung theo hệ thống giáo dục Việt Nam và các quy trình của Nhà trường và yêu cầu chuyên biệt mà SV cần đạt được sau khi hoàn thành CTĐT.</w:t>
      </w:r>
    </w:p>
    <w:p w:rsidR="00093EB8" w:rsidRPr="000F2AF7" w:rsidRDefault="00084C10" w:rsidP="002B6080">
      <w:pPr>
        <w:widowControl w:val="0"/>
        <w:spacing w:before="0" w:after="0" w:line="348" w:lineRule="auto"/>
        <w:ind w:firstLine="720"/>
      </w:pPr>
      <w:r w:rsidRPr="000F2AF7">
        <w:t>Khoa đã tiến hành khảo sát ý kiến các bên liên quan CĐR CTĐT ĐH ngành CTXH khi xây dựng cũng như khi triển khai CTĐT theo quy trình Nhà trường đã ban hành với các biểu mẫu rõ ràng. Sau khi được ban hành và triển khai, CĐR CTĐT đã được rà soát, điều chỉnh theo yêu cầu của các bên liên quan và công bố công khai trên Website và các trang tin của Trường và của Khoa.</w:t>
      </w:r>
    </w:p>
    <w:p w:rsidR="00093EB8" w:rsidRPr="000F2AF7" w:rsidRDefault="00084C10" w:rsidP="002B6080">
      <w:pPr>
        <w:widowControl w:val="0"/>
        <w:spacing w:before="0" w:after="0" w:line="348" w:lineRule="auto"/>
        <w:ind w:firstLine="720"/>
        <w:rPr>
          <w:b/>
          <w:i/>
        </w:rPr>
      </w:pPr>
      <w:r w:rsidRPr="000F2AF7">
        <w:rPr>
          <w:b/>
          <w:i/>
        </w:rPr>
        <w:t xml:space="preserve">Những tồn tại cơ bản của tiêu chuẩn:  </w:t>
      </w:r>
    </w:p>
    <w:p w:rsidR="00093EB8" w:rsidRPr="000F2AF7" w:rsidRDefault="00084C10" w:rsidP="002B6080">
      <w:pPr>
        <w:widowControl w:val="0"/>
        <w:spacing w:before="0" w:after="0" w:line="348" w:lineRule="auto"/>
        <w:ind w:firstLine="720"/>
      </w:pPr>
      <w:r w:rsidRPr="000F2AF7">
        <w:t>Chưa đảm bảo tính đại diện của các đối tượng tham gia lấy ý kiến của Khoa DL&amp;CTXH về xây dựng mục tiêu, CĐR và CTĐT; thời gian cho các BLQ thảo luận tại các đợt cập nhật CTĐT chưa nhiều.</w:t>
      </w:r>
    </w:p>
    <w:p w:rsidR="00093EB8" w:rsidRPr="000F2AF7" w:rsidRDefault="00084C10" w:rsidP="002B6080">
      <w:pPr>
        <w:widowControl w:val="0"/>
        <w:spacing w:before="0" w:after="0" w:line="348" w:lineRule="auto"/>
        <w:ind w:firstLine="720"/>
      </w:pPr>
      <w:r w:rsidRPr="000F2AF7">
        <w:t>Khoa mới thực hiện rà soát và điều chỉnh CĐR của CTĐT theo ý kiến khảo sát của các bên liên quan, tuy nhiên chưa chủ động tiến hành công việc này thường xuyên theo từng năm học.</w:t>
      </w:r>
    </w:p>
    <w:p w:rsidR="003C2AFF" w:rsidRPr="000F2AF7" w:rsidRDefault="00084C10" w:rsidP="00306AE2">
      <w:pPr>
        <w:widowControl w:val="0"/>
        <w:spacing w:before="0" w:after="0" w:line="348" w:lineRule="auto"/>
        <w:ind w:firstLine="720"/>
        <w:rPr>
          <w:b/>
          <w:color w:val="000000"/>
        </w:rPr>
      </w:pPr>
      <w:bookmarkStart w:id="36" w:name="_i17gt5ijfyr7" w:colFirst="0" w:colLast="0"/>
      <w:bookmarkEnd w:id="36"/>
      <w:r w:rsidRPr="000F2AF7">
        <w:t>Khoa DL&amp;CTXH đã tiến hành hoạt động tìm hiểu nhu cầu nhân lực của thị trường lao động nhưng số lượng được khảo sát còn hạn chế.</w:t>
      </w:r>
    </w:p>
    <w:p w:rsidR="00C968C9" w:rsidRPr="000F2AF7" w:rsidRDefault="00C968C9" w:rsidP="00306AE2">
      <w:pPr>
        <w:widowControl w:val="0"/>
        <w:spacing w:before="0" w:after="0" w:line="360" w:lineRule="auto"/>
        <w:ind w:firstLine="720"/>
        <w:rPr>
          <w:b/>
          <w:bCs/>
        </w:rPr>
      </w:pPr>
    </w:p>
    <w:p w:rsidR="00093EB8" w:rsidRPr="000F2AF7" w:rsidRDefault="00084C10" w:rsidP="00CD72AD">
      <w:pPr>
        <w:pStyle w:val="Heading2"/>
        <w:spacing w:before="0" w:line="360" w:lineRule="auto"/>
        <w:ind w:firstLine="720"/>
        <w:rPr>
          <w:color w:val="000000"/>
        </w:rPr>
      </w:pPr>
      <w:bookmarkStart w:id="37" w:name="_Toc209636858"/>
      <w:r w:rsidRPr="000F2AF7">
        <w:rPr>
          <w:color w:val="000000"/>
        </w:rPr>
        <w:t>Tiêu chuẩn 2. Bản mô tả chương trình đào tạo</w:t>
      </w:r>
      <w:bookmarkEnd w:id="37"/>
    </w:p>
    <w:p w:rsidR="00093EB8" w:rsidRPr="000F2AF7" w:rsidRDefault="00084C10" w:rsidP="00CD72AD">
      <w:pPr>
        <w:pStyle w:val="Heading2"/>
        <w:spacing w:before="0" w:line="360" w:lineRule="auto"/>
        <w:ind w:firstLine="720"/>
        <w:rPr>
          <w:color w:val="000000"/>
        </w:rPr>
      </w:pPr>
      <w:bookmarkStart w:id="38" w:name="_Toc209636859"/>
      <w:r w:rsidRPr="000F2AF7">
        <w:rPr>
          <w:color w:val="000000"/>
        </w:rPr>
        <w:t>Mở đầu</w:t>
      </w:r>
      <w:bookmarkEnd w:id="38"/>
    </w:p>
    <w:p w:rsidR="00093EB8" w:rsidRPr="000F2AF7" w:rsidRDefault="00084C10">
      <w:pPr>
        <w:widowControl w:val="0"/>
        <w:spacing w:before="0" w:after="0" w:line="360" w:lineRule="auto"/>
        <w:ind w:firstLine="720"/>
      </w:pPr>
      <w:r w:rsidRPr="000F2AF7">
        <w:t xml:space="preserve">Bản mô tả CTĐT ĐH ngành CTXH là công cụ quan trọng trong quản lý và vận hành chương trình, thể hiện một cách rõ ràng mục tiêu đào tạo, CĐR, cấu trúc và nội dung chương trình, phương pháp tổ chức dạy học – KTĐG, cũng như các điều kiện BĐCL. Tài liệu này không chỉ giúp NH, GV, nhà tuyển dụng và cơ quan quản lý nắm bắt đầy đủ thông tin cốt lõi của chương trình mà còn là căn cứ để theo dõi, đánh giá và cải tiến chương trình theo hướng đáp ứng nhu cầu thực tiễn và nâng cao chất lượng đào tạo. Việc xây dựng và cập nhật bản mô tả chương trình được thực hiện định kỳ, có tham vấn các bên liên quan, bảo đảm tính công khai, minh bạch, logic và khả năng tiếp cận. Bản mô tả CTĐT được thiết kế theo hướng tiếp cận năng lực, nhấn mạnh sự liên kết giữa mục tiêu đào tạo, CĐR và các học phần, đồng thời tích hợp các công cụ kiểm soát, theo dõi tiến độ đạt CĐR của NH, góp phần thực hiện hiệu quả cam kết chất lượng của </w:t>
      </w:r>
      <w:r w:rsidRPr="000F2AF7">
        <w:lastRenderedPageBreak/>
        <w:t>cơ sở đào tạo đối với xã hội.</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39" w:name="_Toc209636860"/>
      <w:r w:rsidRPr="000F2AF7">
        <w:rPr>
          <w:rFonts w:ascii="Times New Roman" w:eastAsia="Times New Roman" w:hAnsi="Times New Roman" w:cs="Times New Roman"/>
          <w:b w:val="0"/>
        </w:rPr>
        <w:t>Tiêu chí 2.1. Bản mô tả chương trình đào tạo đầy đủ thông tin và cập nhật</w:t>
      </w:r>
      <w:bookmarkEnd w:id="39"/>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r w:rsidRPr="000F2AF7">
        <w:t>Bản mô tả CTĐT trình độ ĐH ngành CTXH được xây dựng dựa trên các yêu cầu của các văn bản pháp lý của Nhà nước [</w:t>
      </w:r>
      <w:hyperlink r:id="rId68" w:history="1">
        <w:r w:rsidRPr="00D81817">
          <w:rPr>
            <w:rStyle w:val="Hyperlink"/>
          </w:rPr>
          <w:t>H2.02.01.01</w:t>
        </w:r>
      </w:hyperlink>
      <w:r w:rsidRPr="000F2AF7">
        <w:t>], tuân thủ theo quy định/quy trình của Nhà trường [</w:t>
      </w:r>
      <w:hyperlink r:id="rId69" w:history="1">
        <w:r w:rsidRPr="00D81817">
          <w:rPr>
            <w:rStyle w:val="Hyperlink"/>
          </w:rPr>
          <w:t>H2.02.01.02</w:t>
        </w:r>
      </w:hyperlink>
      <w:r w:rsidRPr="000F2AF7">
        <w:t>],  [</w:t>
      </w:r>
      <w:hyperlink r:id="rId70" w:history="1">
        <w:r w:rsidRPr="00D81817">
          <w:rPr>
            <w:rStyle w:val="Hyperlink"/>
          </w:rPr>
          <w:t>H2.02.01.03</w:t>
        </w:r>
      </w:hyperlink>
      <w:r w:rsidRPr="000F2AF7">
        <w:t>]và các văn bản hướng dẫn về xây dựng và phát triển CTĐT của Trường ĐH Vinh [</w:t>
      </w:r>
      <w:hyperlink r:id="rId71" w:history="1">
        <w:r w:rsidRPr="00D81817">
          <w:rPr>
            <w:rStyle w:val="Hyperlink"/>
          </w:rPr>
          <w:t>H2.02.01.04</w:t>
        </w:r>
      </w:hyperlink>
      <w:r w:rsidRPr="000F2AF7">
        <w:t xml:space="preserve">]. </w:t>
      </w:r>
    </w:p>
    <w:p w:rsidR="00093EB8" w:rsidRPr="000F2AF7" w:rsidRDefault="00084C10">
      <w:pPr>
        <w:widowControl w:val="0"/>
        <w:spacing w:before="0" w:after="0" w:line="360" w:lineRule="auto"/>
        <w:ind w:firstLine="720"/>
      </w:pPr>
      <w:r w:rsidRPr="000F2AF7">
        <w:t>Trong chu kỳ đánh giá từ năm 2020-2024, Bản mô tả CTĐT ngành CTXH của Trường ĐH Vinh có các phiên bản 2018 (</w:t>
      </w:r>
      <w:r w:rsidRPr="000F2AF7">
        <w:rPr>
          <w:i/>
        </w:rPr>
        <w:t>Số 747/QĐ-ĐHV ngày 27/4/2017</w:t>
      </w:r>
      <w:r w:rsidRPr="000F2AF7">
        <w:t>) [</w:t>
      </w:r>
      <w:hyperlink r:id="rId72" w:history="1">
        <w:r w:rsidRPr="00D81817">
          <w:rPr>
            <w:rStyle w:val="Hyperlink"/>
          </w:rPr>
          <w:t>H2.02.01.05</w:t>
        </w:r>
      </w:hyperlink>
      <w:r w:rsidRPr="000F2AF7">
        <w:t>], phiên bản 2019 (</w:t>
      </w:r>
      <w:r w:rsidRPr="000F2AF7">
        <w:rPr>
          <w:i/>
        </w:rPr>
        <w:t>số 2381/QĐ-ĐHV ngày 04/09/2019</w:t>
      </w:r>
      <w:r w:rsidRPr="000F2AF7">
        <w:t>) [</w:t>
      </w:r>
      <w:hyperlink r:id="rId73" w:history="1">
        <w:r w:rsidRPr="00AB3C24">
          <w:rPr>
            <w:rStyle w:val="Hyperlink"/>
          </w:rPr>
          <w:t>H2.02.01.06</w:t>
        </w:r>
      </w:hyperlink>
      <w:r w:rsidRPr="000F2AF7">
        <w:t>] và phiên bản 2021 (</w:t>
      </w:r>
      <w:r w:rsidRPr="000F2AF7">
        <w:rPr>
          <w:i/>
        </w:rPr>
        <w:t>số 2033/QĐ-ĐHV ngày 10/09/2021</w:t>
      </w:r>
      <w:r w:rsidRPr="000F2AF7">
        <w:t>) [</w:t>
      </w:r>
      <w:hyperlink r:id="rId74" w:history="1">
        <w:r w:rsidRPr="00AB3C24">
          <w:rPr>
            <w:rStyle w:val="Hyperlink"/>
          </w:rPr>
          <w:t>H2.02.01.07</w:t>
        </w:r>
      </w:hyperlink>
      <w:r w:rsidRPr="000F2AF7">
        <w:t>].</w:t>
      </w:r>
    </w:p>
    <w:p w:rsidR="00093EB8" w:rsidRPr="000F2AF7" w:rsidRDefault="00084C10">
      <w:pPr>
        <w:widowControl w:val="0"/>
        <w:spacing w:before="0" w:after="0" w:line="360" w:lineRule="auto"/>
        <w:ind w:firstLine="720"/>
      </w:pPr>
      <w:r w:rsidRPr="000F2AF7">
        <w:t xml:space="preserve">Bản mô tả CTĐT phiên bản năm 2017, năm 2019 và năm 2021 của ngành CTXH có đầy đủ các nội dung, bao gồm: </w:t>
      </w:r>
    </w:p>
    <w:p w:rsidR="00093EB8" w:rsidRPr="000F2AF7" w:rsidRDefault="00084C10">
      <w:pPr>
        <w:widowControl w:val="0"/>
        <w:spacing w:before="0" w:after="0" w:line="360" w:lineRule="auto"/>
        <w:ind w:left="720" w:firstLine="0"/>
      </w:pPr>
      <w:r w:rsidRPr="000F2AF7">
        <w:t>1. Cơ sở giáo dục: Tên cơ sở đào tạo và cấp bằng là Trường ĐH Vinh.</w:t>
      </w:r>
    </w:p>
    <w:p w:rsidR="00093EB8" w:rsidRPr="000F2AF7" w:rsidRDefault="00084C10">
      <w:pPr>
        <w:widowControl w:val="0"/>
        <w:spacing w:before="0" w:after="0" w:line="360" w:lineRule="auto"/>
        <w:ind w:left="720" w:firstLine="0"/>
      </w:pPr>
      <w:r w:rsidRPr="000F2AF7">
        <w:t>2. Tên gọi văn bằng: Cử nhân công tác xã hội</w:t>
      </w:r>
    </w:p>
    <w:p w:rsidR="00093EB8" w:rsidRPr="000F2AF7" w:rsidRDefault="00084C10">
      <w:pPr>
        <w:widowControl w:val="0"/>
        <w:spacing w:before="0" w:after="0" w:line="360" w:lineRule="auto"/>
        <w:ind w:firstLine="720"/>
      </w:pPr>
      <w:r w:rsidRPr="000F2AF7">
        <w:t>3. Chương trình đào tạo: ĐH</w:t>
      </w:r>
    </w:p>
    <w:p w:rsidR="00093EB8" w:rsidRPr="000F2AF7" w:rsidRDefault="00084C10">
      <w:pPr>
        <w:widowControl w:val="0"/>
        <w:spacing w:before="0" w:after="0" w:line="360" w:lineRule="auto"/>
        <w:ind w:firstLine="720"/>
      </w:pPr>
      <w:r w:rsidRPr="000F2AF7">
        <w:t>4. Thời gian đào tạo: 4 năm.</w:t>
      </w:r>
    </w:p>
    <w:p w:rsidR="00093EB8" w:rsidRPr="000F2AF7" w:rsidRDefault="00084C10">
      <w:pPr>
        <w:widowControl w:val="0"/>
        <w:spacing w:before="0" w:after="0" w:line="360" w:lineRule="auto"/>
        <w:ind w:firstLine="720"/>
      </w:pPr>
      <w:r w:rsidRPr="000F2AF7">
        <w:t>5. Mục tiêu: bao gồm mục tiêu tổng quát và 4 mục tiêu cụ thể.</w:t>
      </w:r>
    </w:p>
    <w:p w:rsidR="00093EB8" w:rsidRPr="000F2AF7" w:rsidRDefault="00084C10">
      <w:pPr>
        <w:widowControl w:val="0"/>
        <w:spacing w:before="0" w:after="0" w:line="360" w:lineRule="auto"/>
        <w:ind w:firstLine="720"/>
      </w:pPr>
      <w:r w:rsidRPr="000F2AF7">
        <w:t xml:space="preserve">6. CĐR của CTĐT: Được mô tả theo 4 trụ cột của CDIO bao gồm: (1) kiến thức và lập luận ngành; (2) kỹ năng, phẩm chất cá nhân và nghề nghiệp; (3) kỹ năng làm việc nhóm và giao tiếp; (4) năng lực hình thành ý tưởng, thiết kế, thực hiện và phát triển ý tưởng liên quan đến lĩnh vực Quản lý nhà nước. </w:t>
      </w:r>
    </w:p>
    <w:p w:rsidR="00093EB8" w:rsidRPr="000F2AF7" w:rsidRDefault="00084C10">
      <w:pPr>
        <w:widowControl w:val="0"/>
        <w:spacing w:before="0" w:after="0" w:line="360" w:lineRule="auto"/>
        <w:ind w:firstLine="720"/>
      </w:pPr>
      <w:r w:rsidRPr="000F2AF7">
        <w:t xml:space="preserve">7. Tiêu chí tuyển sinh: áp dụng theo quy chế tuyển sinh hàng năm của Bộ GD&amp;ĐT và Đề án tuyển sinh ĐH của Trường ĐH Vinh. </w:t>
      </w:r>
    </w:p>
    <w:p w:rsidR="00093EB8" w:rsidRPr="000F2AF7" w:rsidRDefault="00084C10">
      <w:pPr>
        <w:widowControl w:val="0"/>
        <w:spacing w:before="0" w:after="0" w:line="360" w:lineRule="auto"/>
        <w:ind w:firstLine="720"/>
      </w:pPr>
      <w:r w:rsidRPr="000F2AF7">
        <w:t>8. Cấu trúc chương trình dạy học: được thể hiện qua khung chương trình và kế hoạch dạy học dự kiến và mô tả vắn tắt môn học.</w:t>
      </w:r>
    </w:p>
    <w:p w:rsidR="00093EB8" w:rsidRPr="000F2AF7" w:rsidRDefault="00084C10">
      <w:pPr>
        <w:widowControl w:val="0"/>
        <w:spacing w:before="0" w:after="0" w:line="360" w:lineRule="auto"/>
        <w:ind w:firstLine="720"/>
      </w:pPr>
      <w:r w:rsidRPr="000F2AF7">
        <w:t>9. Ma trận kỹ năng ITU, ma trận phân nhiệm các CĐR của CTĐT cho từng môn học/học phần.</w:t>
      </w:r>
    </w:p>
    <w:p w:rsidR="00093EB8" w:rsidRPr="000F2AF7" w:rsidRDefault="00084C10">
      <w:pPr>
        <w:widowControl w:val="0"/>
        <w:spacing w:before="0" w:after="0" w:line="360" w:lineRule="auto"/>
        <w:ind w:firstLine="720"/>
      </w:pPr>
      <w:r w:rsidRPr="000F2AF7">
        <w:t>10. Đề cương các môn học/học phần.</w:t>
      </w:r>
    </w:p>
    <w:p w:rsidR="00093EB8" w:rsidRPr="000F2AF7" w:rsidRDefault="00084C10">
      <w:pPr>
        <w:widowControl w:val="0"/>
        <w:numPr>
          <w:ilvl w:val="0"/>
          <w:numId w:val="2"/>
        </w:numPr>
        <w:tabs>
          <w:tab w:val="left" w:pos="993"/>
          <w:tab w:val="left" w:pos="1134"/>
        </w:tabs>
        <w:spacing w:before="0" w:after="0" w:line="360" w:lineRule="auto"/>
        <w:ind w:left="0" w:firstLine="720"/>
      </w:pPr>
      <w:r w:rsidRPr="000F2AF7">
        <w:t>Thời điểm thiết kế/ điều chỉnh bản mô tả CTĐT.</w:t>
      </w:r>
    </w:p>
    <w:p w:rsidR="00093EB8" w:rsidRPr="000F2AF7" w:rsidRDefault="00084C10">
      <w:pPr>
        <w:widowControl w:val="0"/>
        <w:spacing w:before="0" w:after="0" w:line="360" w:lineRule="auto"/>
        <w:ind w:firstLine="720"/>
      </w:pPr>
      <w:r w:rsidRPr="000F2AF7">
        <w:t xml:space="preserve">Ngoài những nội dung trên, Bản mô tả CTĐT còn thể hiện một số nội dung khác </w:t>
      </w:r>
      <w:r w:rsidRPr="000F2AF7">
        <w:lastRenderedPageBreak/>
        <w:t>như: khả năng đáp ứng cơ hội nghề nghiệp và khả năng học tập nâng cao trình độ sau khi tốt nghiệp của NH [</w:t>
      </w:r>
      <w:hyperlink r:id="rId75" w:history="1">
        <w:r w:rsidRPr="00D81817">
          <w:rPr>
            <w:rStyle w:val="Hyperlink"/>
          </w:rPr>
          <w:t>H2.02.01.05</w:t>
        </w:r>
      </w:hyperlink>
      <w:r w:rsidRPr="000F2AF7">
        <w:t>] [</w:t>
      </w:r>
      <w:hyperlink r:id="rId76" w:history="1">
        <w:r w:rsidRPr="00D81817">
          <w:rPr>
            <w:rStyle w:val="Hyperlink"/>
          </w:rPr>
          <w:t>H2.02.01.06</w:t>
        </w:r>
      </w:hyperlink>
      <w:r w:rsidRPr="000F2AF7">
        <w:t>] [</w:t>
      </w:r>
      <w:hyperlink r:id="rId77" w:history="1">
        <w:r w:rsidRPr="00D81817">
          <w:rPr>
            <w:rStyle w:val="Hyperlink"/>
          </w:rPr>
          <w:t>H2.02.01.07</w:t>
        </w:r>
      </w:hyperlink>
      <w:r w:rsidRPr="000F2AF7">
        <w:t>].</w:t>
      </w:r>
    </w:p>
    <w:p w:rsidR="00093EB8" w:rsidRPr="000F2AF7" w:rsidRDefault="00084C10">
      <w:pPr>
        <w:widowControl w:val="0"/>
        <w:spacing w:before="0" w:after="0" w:line="360" w:lineRule="auto"/>
        <w:ind w:firstLine="720"/>
      </w:pPr>
      <w:r w:rsidRPr="000F2AF7">
        <w:t xml:space="preserve">Bản mô tả CTĐT trình độ ĐH ngành CTXH thường xuyên được cập nhật, điều chỉnh cho phù hợp với tình hình thay đổi công nghệ, cập nhật theo các xu hướng đào tạo và nghiên cứu mới trên thế giới hoặc những văn bản pháp quy hiện hành, về lĩnh vực của ngành CTXH Từ khi CTĐT được ban hành, việc cập nhật bản mô tả CTĐT được thực hiện qua các mốc thời gian: </w:t>
      </w:r>
    </w:p>
    <w:p w:rsidR="00093EB8" w:rsidRPr="000F2AF7" w:rsidRDefault="00084C10">
      <w:pPr>
        <w:widowControl w:val="0"/>
        <w:spacing w:before="0" w:after="0" w:line="360" w:lineRule="auto"/>
        <w:ind w:firstLine="720"/>
      </w:pPr>
      <w:r w:rsidRPr="000F2AF7">
        <w:t>Bản mô tả CTĐT ngành CTXH thường xuyên được cập nhật, điều chỉnh cho phù hợp với tình hình thay đổi công nghệ, cập nhật theo các xu hướng đào tạo và nghiên cứu mới trên thế giới hoặc những văn bản pháp quy hiện hành,… về lĩnh vực của ngành CTXH. Từ khi CTĐT ngành CTXH được ban hành, việc cập nhật bản mô tả CTĐT được thực hiện định kỳ. Từ năm 2017 đến nay, Trường đã trải qua 1 lần xây dựng tiếp cận CDIO vào năm 2017, có rà soát, chỉnh sửa nhỏ năm 2019 và cập nhật, bổ sung năm 2021 [</w:t>
      </w:r>
      <w:hyperlink r:id="rId78" w:history="1">
        <w:r w:rsidRPr="00692EB6">
          <w:rPr>
            <w:rStyle w:val="Hyperlink"/>
          </w:rPr>
          <w:t>H2.02.01.06</w:t>
        </w:r>
      </w:hyperlink>
      <w:r w:rsidRPr="000F2AF7">
        <w:t>] [</w:t>
      </w:r>
      <w:hyperlink r:id="rId79" w:history="1">
        <w:r w:rsidRPr="00692EB6">
          <w:rPr>
            <w:rStyle w:val="Hyperlink"/>
          </w:rPr>
          <w:t>H2.02.01.07</w:t>
        </w:r>
      </w:hyperlink>
      <w:r w:rsidRPr="000F2AF7">
        <w:t>]. Tất cả các lần rà soát, điều chỉnh và cập nhật CTĐT, các GV của ngành đều được Nhà trường tổ chức tập huấn và hướng dẫn cụ thể [</w:t>
      </w:r>
      <w:hyperlink r:id="rId80" w:history="1">
        <w:r w:rsidRPr="00692EB6">
          <w:rPr>
            <w:rStyle w:val="Hyperlink"/>
          </w:rPr>
          <w:t>H2.02.01.08</w:t>
        </w:r>
      </w:hyperlink>
      <w:r w:rsidRPr="000F2AF7">
        <w:t>]. So với bản mô tả CTĐT năm 2017, các bản mô tả CTĐT năm 2021 có cấu trúc đầy đủ và đã được cập nhật chi tiết hơn, bao gồm: (</w:t>
      </w:r>
      <w:r w:rsidRPr="000F2AF7">
        <w:rPr>
          <w:i/>
        </w:rPr>
        <w:t>i</w:t>
      </w:r>
      <w:r w:rsidRPr="000F2AF7">
        <w:t>) CĐR của các CTĐT; (</w:t>
      </w:r>
      <w:r w:rsidRPr="000F2AF7">
        <w:rPr>
          <w:i/>
        </w:rPr>
        <w:t>ii</w:t>
      </w:r>
      <w:r w:rsidRPr="000F2AF7">
        <w:t>) Bảng phân nhiệm CĐT cấp CTĐT cho các học phần; (</w:t>
      </w:r>
      <w:r w:rsidRPr="000F2AF7">
        <w:rPr>
          <w:i/>
        </w:rPr>
        <w:t>iii</w:t>
      </w:r>
      <w:r w:rsidRPr="000F2AF7">
        <w:t>) Ma trận kỹ năng; (</w:t>
      </w:r>
      <w:r w:rsidRPr="000F2AF7">
        <w:rPr>
          <w:i/>
        </w:rPr>
        <w:t>v</w:t>
      </w:r>
      <w:r w:rsidRPr="000F2AF7">
        <w:t>) Phụ lục về các tiêu chí đánh giá; và (</w:t>
      </w:r>
      <w:r w:rsidRPr="000F2AF7">
        <w:rPr>
          <w:i/>
        </w:rPr>
        <w:t>vi</w:t>
      </w:r>
      <w:r w:rsidRPr="000F2AF7">
        <w:t>) Phụ lục về ma trận phân nhiệm CĐR chi tiết. Với ma trận phân nhiệm CĐR chi tiết được đưa vào bản mô tả CTĐT, các bên liên quan biết được đóng góp của các học phần để hình thành năng lực NH trong CĐR.</w:t>
      </w:r>
    </w:p>
    <w:p w:rsidR="00093EB8" w:rsidRPr="000F2AF7" w:rsidRDefault="00084C10">
      <w:pPr>
        <w:widowControl w:val="0"/>
        <w:spacing w:before="0" w:after="0" w:line="360" w:lineRule="auto"/>
        <w:ind w:firstLine="720"/>
        <w:rPr>
          <w:i/>
        </w:rPr>
      </w:pPr>
      <w:r w:rsidRPr="000F2AF7">
        <w:t>Việc rà soát, cập nhật và đánh giá bản mô tả CTĐT được thực hiện thông qua quá trình cập nhật CTĐT và CĐR gồm 5 bước:</w:t>
      </w:r>
      <w:r w:rsidRPr="000F2AF7">
        <w:rPr>
          <w:i/>
        </w:rPr>
        <w:t xml:space="preserve"> Bước 1:</w:t>
      </w:r>
      <w:r w:rsidRPr="000F2AF7">
        <w:t xml:space="preserve"> Lập kế hoạch cập nhật, đánh giá CTDH/CTĐT; </w:t>
      </w:r>
      <w:r w:rsidRPr="000F2AF7">
        <w:rPr>
          <w:i/>
        </w:rPr>
        <w:t>Bước 2:</w:t>
      </w:r>
      <w:r w:rsidRPr="000F2AF7">
        <w:t xml:space="preserve"> Thu thập thông tin, minh chứng liên quan đến sự cần thiết phải cập nhật CTDH/CTĐT; </w:t>
      </w:r>
      <w:r w:rsidRPr="000F2AF7">
        <w:rPr>
          <w:i/>
        </w:rPr>
        <w:t>Bước 3:</w:t>
      </w:r>
      <w:r w:rsidRPr="000F2AF7">
        <w:t xml:space="preserve"> Đánh giá và xây dựng đánh giá về tính hiệu quả của CTDH/CTĐT đang thực hiện (đáp ứng so với CĐR và mục tiêu đã xác định; sự thống nhất và gắn kết nội dung chương trình, phương pháp KTĐG, nguồn tài liệu phục vụ học tập và giảng dạy…); </w:t>
      </w:r>
      <w:r w:rsidRPr="000F2AF7">
        <w:rPr>
          <w:i/>
        </w:rPr>
        <w:t>Bước 4:</w:t>
      </w:r>
      <w:r w:rsidRPr="000F2AF7">
        <w:t xml:space="preserve"> Dự thảo những nội dung cần sửa đổi, cập nhật CTDH/CTĐT và trình Hội đồng khoa học và đào tạo xem xét thông qua; </w:t>
      </w:r>
      <w:r w:rsidRPr="000F2AF7">
        <w:rPr>
          <w:i/>
        </w:rPr>
        <w:t>Bước 5:</w:t>
      </w:r>
      <w:r w:rsidRPr="000F2AF7">
        <w:t xml:space="preserve"> Hội đồng khoa học và đào tạo xem xét, thông qua nội dung sửa đổi, cập nhật CTDH/CTĐT và trình Hiệu trưởng ban hành CTDH/CTĐT sửa đổi, bổ sung [</w:t>
      </w:r>
      <w:hyperlink r:id="rId81" w:history="1">
        <w:r w:rsidRPr="00692EB6">
          <w:rPr>
            <w:rStyle w:val="Hyperlink"/>
          </w:rPr>
          <w:t>H2.02.01.02</w:t>
        </w:r>
      </w:hyperlink>
      <w:r w:rsidRPr="000F2AF7">
        <w:t>].</w:t>
      </w:r>
    </w:p>
    <w:p w:rsidR="00093EB8" w:rsidRPr="000F2AF7" w:rsidRDefault="00084C10">
      <w:pPr>
        <w:widowControl w:val="0"/>
        <w:spacing w:before="0" w:after="0" w:line="360" w:lineRule="auto"/>
        <w:ind w:firstLine="720"/>
      </w:pPr>
      <w:r w:rsidRPr="000F2AF7">
        <w:rPr>
          <w:i/>
        </w:rPr>
        <w:lastRenderedPageBreak/>
        <w:t>Bản mô tả CTĐT ngành CTXH giai đoạn 2017 – 2021:</w:t>
      </w:r>
      <w:r w:rsidRPr="000F2AF7">
        <w:t xml:space="preserve"> (từ khóa 58 - khóa 61) được Nhà trường xây dựng có những nội dung như: Mô tả thông tin quy định cụ thể CĐR của CTĐT. CĐR CTĐT năm 2017, 2019 gồm 17 CĐR cấp độ 2 và 73 CĐR cấp độ 3, khối lượng kiến thức toàn khóa gồm (</w:t>
      </w:r>
      <w:r w:rsidRPr="000F2AF7">
        <w:rPr>
          <w:i/>
        </w:rPr>
        <w:t>132 tín chỉ với 41 học phần</w:t>
      </w:r>
      <w:r w:rsidRPr="000F2AF7">
        <w:t>). Tuy nhiên, thể hiện các quy định về CĐR trong bản mô tả CTĐT còn hạn chế và còn thiếu ma trận thể hiện sự đóng góp của các học phần vào việc đạt CĐR của CTĐT. Phần mô tả về CTDH, danh sách đội ngũ GV, CSVC phục vụ học tập (bao gồm: hệ thống phòng học, giảng đường, trang thiết bị hỗ trợ giảng dạy; thư viện; danh mục giáo trình, tập bài giảng), hướng dẫn thực hiện chương trình. Các nội dung này được trình bày theo một tuần tự logic và rõ ràng, giúp cho người đọc hiểu được những vấn đề cốt lõi của một quá trình đào tạo từ mục tiêu tổng quát đến chi tiết, từ CĐR mong muốn đến nội dung chương trình và cấu trúc chương trình đáp ứng CĐR, từ yêu cầu đối với NH đến cam kết về CSVC và đội ngũ GV [</w:t>
      </w:r>
      <w:hyperlink r:id="rId82" w:history="1">
        <w:r w:rsidRPr="00AB3C24">
          <w:rPr>
            <w:rStyle w:val="Hyperlink"/>
          </w:rPr>
          <w:t>H2.02.01.05</w:t>
        </w:r>
      </w:hyperlink>
      <w:r w:rsidRPr="000F2AF7">
        <w:t>] [</w:t>
      </w:r>
      <w:hyperlink r:id="rId83" w:history="1">
        <w:r w:rsidRPr="00AB3C24">
          <w:rPr>
            <w:rStyle w:val="Hyperlink"/>
          </w:rPr>
          <w:t>H2.02.01.06</w:t>
        </w:r>
      </w:hyperlink>
      <w:r w:rsidRPr="000F2AF7">
        <w:t>].</w:t>
      </w:r>
    </w:p>
    <w:p w:rsidR="00093EB8" w:rsidRPr="000F2AF7" w:rsidRDefault="00084C10">
      <w:pPr>
        <w:widowControl w:val="0"/>
        <w:shd w:val="clear" w:color="auto" w:fill="FFFFFF"/>
        <w:spacing w:before="0" w:after="0" w:line="360" w:lineRule="auto"/>
        <w:ind w:firstLine="720"/>
      </w:pPr>
      <w:bookmarkStart w:id="40" w:name="_9bwsrcfkr3da" w:colFirst="0" w:colLast="0"/>
      <w:bookmarkEnd w:id="40"/>
      <w:r w:rsidRPr="000F2AF7">
        <w:rPr>
          <w:i/>
        </w:rPr>
        <w:t xml:space="preserve">Bản mô CTĐT ngành CTXH năm 2021 </w:t>
      </w:r>
      <w:r w:rsidRPr="000F2AF7">
        <w:t>(áp dụng từ khóa 62) trở đi</w:t>
      </w:r>
      <w:r w:rsidRPr="000F2AF7">
        <w:rPr>
          <w:i/>
        </w:rPr>
        <w:t xml:space="preserve"> </w:t>
      </w:r>
      <w:r w:rsidRPr="000F2AF7">
        <w:t>đã</w:t>
      </w:r>
      <w:r w:rsidRPr="000F2AF7">
        <w:rPr>
          <w:i/>
        </w:rPr>
        <w:t xml:space="preserve"> </w:t>
      </w:r>
      <w:r w:rsidRPr="000F2AF7">
        <w:t>được cập nhật mới, thể hiện được thông tin chú trọng: Rút gọn theo hướng tinh lọc các CĐR của CTĐT còn xuống 9 CĐR cấp độ 2 và 25 CĐR cấp độ 3 theo 4 trụ cột CDIO; CĐR được truyền tải vào CTĐT và các học phần thông qua ma trận tích hợp CĐR (hay còn gọi là ma trận kỹ năng) nhằm góp phần đạt được CĐR của CTĐT, ma trận tích hợp phương pháp dạy và học với CĐR của CTĐT, Bảng phân nhiệm cho PLO cho học phần được thiết kế chi tiết hơn đến từng chương trong học phần và phân nhiệm CĐR về kỹ năng nghề nghiệp (CĐR về CDIO) cho các học phần dự án [</w:t>
      </w:r>
      <w:hyperlink r:id="rId84" w:history="1">
        <w:r w:rsidRPr="00AB3C24">
          <w:rPr>
            <w:rStyle w:val="Hyperlink"/>
          </w:rPr>
          <w:t>H2.02.01.07</w:t>
        </w:r>
      </w:hyperlink>
      <w:r w:rsidRPr="000F2AF7">
        <w:t>], cải tiến giảm số tín chỉ từ 132 tín chỉ xuống còn 126 tín chỉ, giảm số lượng học phần từ 41 học phần xuống còn 38 học phần, cập nhật các học phần mới. Bổ sung các môn học chuyên ngành sang học phần dự án. Ngoài ra bản mô tả CTĐT đã bổ sung đầy đủ các rubric đánh giá, qua đó đã cập nhật các yêu cầu về nội dung và hình thức nhằm tăng tính logic giữa CĐR CTĐT, phân nhiệm cho các học phần, chất lượng các sản phẩm liên quan; tăng tính gắn kết nội dung dạy học của một số học phần với mục tiêu học phần và CĐR học phần; đa dạng hình thức tổ chức dạy học, thể hiện nổi bật các hoạt động dạy học tích cực, phát huy năng lực NH thông qua làm việc nhóm, học tập trải nghiệm, học tập bằng phương pháp đồ án, dự án ; CTĐT được tăng thời lượng thực hành, thực tập nghề…, [</w:t>
      </w:r>
      <w:hyperlink r:id="rId85" w:history="1">
        <w:r w:rsidRPr="00692EB6">
          <w:rPr>
            <w:rStyle w:val="Hyperlink"/>
          </w:rPr>
          <w:t>H2.02.01.07</w:t>
        </w:r>
      </w:hyperlink>
      <w:r w:rsidRPr="000F2AF7">
        <w:t xml:space="preserve">]. Qua các lần rà soát, các nội dung CĐR và khung CTĐT được đối sánh </w:t>
      </w:r>
      <w:r w:rsidRPr="000F2AF7">
        <w:lastRenderedPageBreak/>
        <w:t>với một số CTĐT cùng ngành ở các trường khác trong nước, qua đó cập nhật các năng lực cần thiết vào CĐR của CTĐT [</w:t>
      </w:r>
      <w:hyperlink r:id="rId86" w:history="1">
        <w:r w:rsidRPr="00692EB6">
          <w:rPr>
            <w:rStyle w:val="Hyperlink"/>
          </w:rPr>
          <w:t>H2.02.01.09</w:t>
        </w:r>
      </w:hyperlink>
      <w:r w:rsidRPr="000F2AF7">
        <w:t>], đối sánh CTĐT ngành CTXH giữa các năm với nhau [</w:t>
      </w:r>
      <w:hyperlink r:id="rId87" w:history="1">
        <w:r w:rsidRPr="00692EB6">
          <w:rPr>
            <w:rStyle w:val="Hyperlink"/>
          </w:rPr>
          <w:t>H2.02.01.10</w:t>
        </w:r>
      </w:hyperlink>
      <w:r w:rsidRPr="000F2AF7">
        <w:t xml:space="preserve">]. </w:t>
      </w:r>
    </w:p>
    <w:p w:rsidR="00093EB8" w:rsidRPr="000F2AF7" w:rsidRDefault="00084C10">
      <w:pPr>
        <w:widowControl w:val="0"/>
        <w:spacing w:before="0" w:after="0" w:line="360" w:lineRule="auto"/>
        <w:ind w:firstLine="720"/>
      </w:pPr>
      <w:r w:rsidRPr="000F2AF7">
        <w:t>Việc rà soát, điều chỉnh, cập nhật CTĐT còn dựa trên cơ sở tiếp thu những ý kiến thu thập được từ báo cáo kết quả khảo sát các bên liên quan (NSDLĐ, NH và cựu NH, CBVC, chuyên gia…) [</w:t>
      </w:r>
      <w:hyperlink r:id="rId88" w:history="1">
        <w:r w:rsidRPr="00692EB6">
          <w:rPr>
            <w:rStyle w:val="Hyperlink"/>
          </w:rPr>
          <w:t>H2.02.01.11</w:t>
        </w:r>
      </w:hyperlink>
      <w:r w:rsidRPr="000F2AF7">
        <w:t>]. Các ý kiến của các bên liên quan, ý kiến đóng góp của các thành viên trong Khoa, hội đồng Khoa, Hội đồng thẩm định, Hội đồng khoa học và đào tạo [</w:t>
      </w:r>
      <w:hyperlink r:id="rId89" w:history="1">
        <w:r w:rsidRPr="00692EB6">
          <w:rPr>
            <w:rStyle w:val="Hyperlink"/>
          </w:rPr>
          <w:t>H2.02.01.12</w:t>
        </w:r>
      </w:hyperlink>
      <w:r w:rsidRPr="000F2AF7">
        <w:t>] là cơ sở quan trọng để Khoa chỉnh sửa, điều chỉnh dự thảo CTĐT, Bản mô tả CTĐT phù hợp, đầy đủ nội dung, được Hội đồng khoa học và đào tạo nghiệm thu và trình Hiệu trưởng ký ban hành [</w:t>
      </w:r>
      <w:hyperlink r:id="rId90" w:history="1">
        <w:r w:rsidRPr="00692EB6">
          <w:rPr>
            <w:rStyle w:val="Hyperlink"/>
          </w:rPr>
          <w:t>H2.02.01.13</w:t>
        </w:r>
      </w:hyperlink>
      <w:r w:rsidRPr="000F2AF7">
        <w:t>].</w:t>
      </w:r>
    </w:p>
    <w:p w:rsidR="00093EB8" w:rsidRPr="000F2AF7" w:rsidRDefault="00084C10">
      <w:pPr>
        <w:widowControl w:val="0"/>
        <w:spacing w:before="0" w:after="0" w:line="360" w:lineRule="auto"/>
        <w:ind w:firstLine="720"/>
        <w:jc w:val="center"/>
        <w:rPr>
          <w:i/>
        </w:rPr>
      </w:pPr>
      <w:r w:rsidRPr="000F2AF7">
        <w:rPr>
          <w:i/>
        </w:rPr>
        <w:t xml:space="preserve">Bảng 2.1.1: Điểm thay đổi trong cấu trúc Bản mô tả CTĐT ngành CTXH </w:t>
      </w:r>
    </w:p>
    <w:tbl>
      <w:tblPr>
        <w:tblStyle w:val="a8"/>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61"/>
        <w:gridCol w:w="4584"/>
      </w:tblGrid>
      <w:tr w:rsidR="00093EB8" w:rsidRPr="000F2AF7">
        <w:trPr>
          <w:trHeight w:val="425"/>
        </w:trPr>
        <w:tc>
          <w:tcPr>
            <w:tcW w:w="4861" w:type="dxa"/>
            <w:shd w:val="clear" w:color="auto" w:fill="auto"/>
            <w:vAlign w:val="center"/>
          </w:tcPr>
          <w:p w:rsidR="00093EB8" w:rsidRPr="00635EFB" w:rsidRDefault="00084C10" w:rsidP="00635EFB">
            <w:pPr>
              <w:widowControl w:val="0"/>
              <w:spacing w:before="0" w:after="0" w:line="319" w:lineRule="auto"/>
              <w:ind w:firstLine="0"/>
              <w:jc w:val="center"/>
              <w:rPr>
                <w:b/>
                <w:sz w:val="26"/>
                <w:szCs w:val="26"/>
              </w:rPr>
            </w:pPr>
            <w:r w:rsidRPr="00635EFB">
              <w:rPr>
                <w:b/>
                <w:sz w:val="26"/>
                <w:szCs w:val="26"/>
              </w:rPr>
              <w:t>Bản mô tả CTĐT năm 2018 và 2019</w:t>
            </w:r>
          </w:p>
        </w:tc>
        <w:tc>
          <w:tcPr>
            <w:tcW w:w="4584" w:type="dxa"/>
            <w:shd w:val="clear" w:color="auto" w:fill="auto"/>
            <w:vAlign w:val="center"/>
          </w:tcPr>
          <w:p w:rsidR="00093EB8" w:rsidRPr="00635EFB" w:rsidRDefault="00084C10" w:rsidP="00635EFB">
            <w:pPr>
              <w:widowControl w:val="0"/>
              <w:spacing w:before="0" w:after="0" w:line="319" w:lineRule="auto"/>
              <w:ind w:firstLine="0"/>
              <w:jc w:val="center"/>
              <w:rPr>
                <w:b/>
                <w:sz w:val="26"/>
                <w:szCs w:val="26"/>
              </w:rPr>
            </w:pPr>
            <w:r w:rsidRPr="00635EFB">
              <w:rPr>
                <w:b/>
                <w:sz w:val="26"/>
                <w:szCs w:val="26"/>
              </w:rPr>
              <w:t>Bản mô tả CTĐT năm 2021</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b/>
                <w:sz w:val="26"/>
                <w:szCs w:val="26"/>
              </w:rPr>
            </w:pPr>
            <w:r w:rsidRPr="00635EFB">
              <w:rPr>
                <w:b/>
                <w:sz w:val="26"/>
                <w:szCs w:val="26"/>
              </w:rPr>
              <w:t>Phần 1. Giới thiệu</w:t>
            </w:r>
          </w:p>
        </w:tc>
        <w:tc>
          <w:tcPr>
            <w:tcW w:w="4584" w:type="dxa"/>
            <w:shd w:val="clear" w:color="auto" w:fill="auto"/>
            <w:vAlign w:val="center"/>
          </w:tcPr>
          <w:p w:rsidR="00093EB8" w:rsidRPr="00635EFB" w:rsidRDefault="00084C10" w:rsidP="00635EFB">
            <w:pPr>
              <w:widowControl w:val="0"/>
              <w:spacing w:before="0" w:after="0" w:line="319" w:lineRule="auto"/>
              <w:ind w:firstLine="0"/>
              <w:rPr>
                <w:b/>
                <w:sz w:val="26"/>
                <w:szCs w:val="26"/>
              </w:rPr>
            </w:pPr>
            <w:r w:rsidRPr="00635EFB">
              <w:rPr>
                <w:b/>
                <w:sz w:val="26"/>
                <w:szCs w:val="26"/>
              </w:rPr>
              <w:t>Phần 1. Giới thiệu</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1.1. Trường ĐH Vinh</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1.1. Trường ĐH Vinh</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1.2. Viện KHXH&amp;NV</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1.2. Khoa DL&amp;CTXH</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1.3. Ngành Công tác xã hội</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1.3. Ngành Công tác xã hội</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b/>
                <w:sz w:val="26"/>
                <w:szCs w:val="26"/>
              </w:rPr>
            </w:pPr>
            <w:r w:rsidRPr="00635EFB">
              <w:rPr>
                <w:b/>
                <w:sz w:val="26"/>
                <w:szCs w:val="26"/>
              </w:rPr>
              <w:t>Phần 2. Chương trình đào tạo</w:t>
            </w:r>
          </w:p>
        </w:tc>
        <w:tc>
          <w:tcPr>
            <w:tcW w:w="4584" w:type="dxa"/>
            <w:shd w:val="clear" w:color="auto" w:fill="auto"/>
            <w:vAlign w:val="center"/>
          </w:tcPr>
          <w:p w:rsidR="00093EB8" w:rsidRPr="00635EFB" w:rsidRDefault="00084C10" w:rsidP="00635EFB">
            <w:pPr>
              <w:widowControl w:val="0"/>
              <w:spacing w:before="0" w:after="0" w:line="319" w:lineRule="auto"/>
              <w:ind w:firstLine="0"/>
              <w:rPr>
                <w:b/>
                <w:sz w:val="26"/>
                <w:szCs w:val="26"/>
              </w:rPr>
            </w:pPr>
            <w:r w:rsidRPr="00635EFB">
              <w:rPr>
                <w:b/>
                <w:sz w:val="26"/>
                <w:szCs w:val="26"/>
              </w:rPr>
              <w:t>Phần 2. Tổng quan về CTĐT</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1. Tên chương trình</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2.1. Thông tin chung</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 Mục tiêu chương trình đào tạo</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2.2. Mục tiêu chương trình đào tạo</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2.1. Mục tiêu tổng quát</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2.3. Chuẩn đầu ra chương trình đào tạo</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2.2. Mục tiêu cụ thể</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2.4. Vị trí việc làm sau khi tốt nghiệp</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3. Khung năng lực</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2.5. Tuyển sinh và điều kiện tốt nghiệp</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4. Chuẩn đầu ra cấp độ 3</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2.6. Phương pháp giảng dạy và học tập</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5. Khung chương trình</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2.7. Các hình thức đánh giá</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b/>
                <w:sz w:val="26"/>
                <w:szCs w:val="26"/>
              </w:rPr>
            </w:pPr>
            <w:r w:rsidRPr="00635EFB">
              <w:rPr>
                <w:b/>
                <w:sz w:val="26"/>
                <w:szCs w:val="26"/>
              </w:rPr>
              <w:t>Phần 3. Kế hoạc dạy học</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2.8. Đánh giá kết quả học tập</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3.1. Cấu trúc chương trình</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2.9. Đối sánh chương trình đào tạo</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3.2. Các học phần theo khối kiến thức</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Phần 3. Chương trình dạy học</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3.3. Mô tả học phần</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3.1. Cấu trúc chương tình dạy học</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b/>
                <w:sz w:val="26"/>
                <w:szCs w:val="26"/>
              </w:rPr>
            </w:pPr>
            <w:r w:rsidRPr="00635EFB">
              <w:rPr>
                <w:b/>
                <w:sz w:val="26"/>
                <w:szCs w:val="26"/>
              </w:rPr>
              <w:t>Phần 4. Đội ngũ GV và cán bộ hỗ trợ</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3.2. Phân nhiệm giữa các học phần và CĐR của CTĐT</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4.1. Đội ngũ GV</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3.3. Kế hoạch giảng dạy</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4.2. Đội ngũ cán bộ hỗ trợ</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3.4. Sơ đồ cấu trúc chương trình dạy học</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Phần 5. CSVC phục vụ giảng dạy và học tập</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3.5. Ma trận kỹ năng</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lastRenderedPageBreak/>
              <w:t>5.1. Giảng đường</w:t>
            </w:r>
          </w:p>
        </w:tc>
        <w:tc>
          <w:tcPr>
            <w:tcW w:w="4584" w:type="dxa"/>
            <w:shd w:val="clear" w:color="auto" w:fill="auto"/>
            <w:vAlign w:val="center"/>
          </w:tcPr>
          <w:p w:rsidR="00093EB8" w:rsidRPr="00635EFB" w:rsidRDefault="00084C10" w:rsidP="00635EFB">
            <w:pPr>
              <w:widowControl w:val="0"/>
              <w:spacing w:before="0" w:after="0" w:line="319" w:lineRule="auto"/>
              <w:ind w:firstLine="0"/>
              <w:rPr>
                <w:b/>
                <w:sz w:val="26"/>
                <w:szCs w:val="26"/>
              </w:rPr>
            </w:pPr>
            <w:r w:rsidRPr="00635EFB">
              <w:rPr>
                <w:b/>
                <w:sz w:val="26"/>
                <w:szCs w:val="26"/>
              </w:rPr>
              <w:t>Phần 4. Mô tả tóm tắt các học phần</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5.2. Thư viện</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Phần 5. Đội ngũ GV</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5.3. Môi trường và cảnh quan</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Phần 6. CSVC phục vụ giảng dạy và học tập</w:t>
            </w:r>
          </w:p>
        </w:tc>
      </w:tr>
      <w:tr w:rsidR="00093EB8" w:rsidRPr="000F2AF7">
        <w:trPr>
          <w:trHeight w:val="20"/>
        </w:trPr>
        <w:tc>
          <w:tcPr>
            <w:tcW w:w="4861"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Phần 6. Hướng dẫn thực hiện chương trình</w:t>
            </w: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Phần 7. Hướng dẫn thực hiện chương trình</w:t>
            </w:r>
          </w:p>
        </w:tc>
      </w:tr>
      <w:tr w:rsidR="00093EB8" w:rsidRPr="000F2AF7">
        <w:trPr>
          <w:trHeight w:val="20"/>
        </w:trPr>
        <w:tc>
          <w:tcPr>
            <w:tcW w:w="4861" w:type="dxa"/>
            <w:shd w:val="clear" w:color="auto" w:fill="auto"/>
            <w:vAlign w:val="center"/>
          </w:tcPr>
          <w:p w:rsidR="00093EB8" w:rsidRPr="00635EFB" w:rsidRDefault="00093EB8" w:rsidP="00635EFB">
            <w:pPr>
              <w:widowControl w:val="0"/>
              <w:spacing w:before="0" w:after="0" w:line="319" w:lineRule="auto"/>
              <w:ind w:firstLine="0"/>
              <w:rPr>
                <w:sz w:val="26"/>
                <w:szCs w:val="26"/>
              </w:rPr>
            </w:pP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Phụ lục A: Ma trận phân nhiệm CĐR CTĐT và các học phần</w:t>
            </w:r>
          </w:p>
        </w:tc>
      </w:tr>
      <w:tr w:rsidR="00093EB8" w:rsidRPr="000F2AF7">
        <w:trPr>
          <w:trHeight w:val="20"/>
        </w:trPr>
        <w:tc>
          <w:tcPr>
            <w:tcW w:w="4861" w:type="dxa"/>
            <w:shd w:val="clear" w:color="auto" w:fill="auto"/>
            <w:vAlign w:val="center"/>
          </w:tcPr>
          <w:p w:rsidR="00093EB8" w:rsidRPr="00635EFB" w:rsidRDefault="00093EB8" w:rsidP="00635EFB">
            <w:pPr>
              <w:widowControl w:val="0"/>
              <w:spacing w:before="0" w:after="0" w:line="319" w:lineRule="auto"/>
              <w:ind w:firstLine="0"/>
              <w:rPr>
                <w:sz w:val="26"/>
                <w:szCs w:val="26"/>
              </w:rPr>
            </w:pPr>
          </w:p>
        </w:tc>
        <w:tc>
          <w:tcPr>
            <w:tcW w:w="4584" w:type="dxa"/>
            <w:shd w:val="clear" w:color="auto" w:fill="auto"/>
            <w:vAlign w:val="center"/>
          </w:tcPr>
          <w:p w:rsidR="00093EB8" w:rsidRPr="00635EFB" w:rsidRDefault="00084C10" w:rsidP="00635EFB">
            <w:pPr>
              <w:widowControl w:val="0"/>
              <w:spacing w:before="0" w:after="0" w:line="319" w:lineRule="auto"/>
              <w:ind w:firstLine="0"/>
              <w:rPr>
                <w:sz w:val="26"/>
                <w:szCs w:val="26"/>
              </w:rPr>
            </w:pPr>
            <w:r w:rsidRPr="00635EFB">
              <w:rPr>
                <w:sz w:val="26"/>
                <w:szCs w:val="26"/>
              </w:rPr>
              <w:t>Phụ lục B: Ma trận phân nhiệm CĐR</w:t>
            </w:r>
          </w:p>
        </w:tc>
      </w:tr>
    </w:tbl>
    <w:p w:rsidR="00093EB8" w:rsidRPr="000F2AF7" w:rsidRDefault="00084C10">
      <w:pPr>
        <w:widowControl w:val="0"/>
        <w:spacing w:before="0" w:after="0" w:line="360" w:lineRule="auto"/>
        <w:ind w:firstLine="720"/>
      </w:pPr>
      <w:r w:rsidRPr="000F2AF7">
        <w:t>Bản mô tả CTĐT năm 2025 sẽ được cập nhật vào cuối 2025 được xây dựng dựa trên Quyết định số 2596/QĐ-ĐHV ngày 02/10/2023 về việc ban hành Bộ chuẩn Bảo đảm chất lượng CTĐT phiên bản 1.0 của Trường ĐH Vinh [</w:t>
      </w:r>
      <w:hyperlink r:id="rId91" w:history="1">
        <w:r w:rsidRPr="009A633E">
          <w:rPr>
            <w:rStyle w:val="Hyperlink"/>
          </w:rPr>
          <w:t>H2.02.01.03</w:t>
        </w:r>
      </w:hyperlink>
      <w:r w:rsidRPr="000F2AF7">
        <w:t>]. Trong đó, thông tin chính của các bản mô tả CTĐT được hướng dẫn ở tiêu chí 2.1 [</w:t>
      </w:r>
      <w:hyperlink r:id="rId92" w:history="1">
        <w:r w:rsidRPr="009A633E">
          <w:rPr>
            <w:rStyle w:val="Hyperlink"/>
          </w:rPr>
          <w:t>H2.02.01.03</w:t>
        </w:r>
      </w:hyperlink>
      <w:r w:rsidRPr="000F2AF7">
        <w:t>]. Ngoài ra,  Bộ chuẩn Bảo đảm chất lượng CTĐT hướng dẫn cụ thể về xây dựng CTĐT với quy trình chặt chẽ từ việc có các bước xây dựng mục tiêu CTĐT, xây dựng CĐR phù hợp với sứ mạng và tầm nhìn của Nhà trường, cũng như hướng dẫn đối sánh CĐR của CTĐT với đề cương CDIO, Khung trình độ quốc gia,…hướng dẫn thiết kế và phát triển CTDH dựa trên CĐR theo mô hình tương thích kiến tạo, quy trình thiết kế ngược và mô hình CFB. Bên cạnh đó, việc đánh giá NH theo CĐR được thiết kế chi tiết hơn qua kết quả đánh giá bao gồm điểm số và điểm năng lực của CĐR. ĐCHP có đầy đủ thông tin về ma trận đề thi, rubric đánh giá theo CĐR và kế hoạch dạy học được thiết kế theo 03 giai đoạn (Pre-class, During class, Post class),…. [</w:t>
      </w:r>
      <w:hyperlink r:id="rId93" w:history="1">
        <w:r w:rsidRPr="009A633E">
          <w:rPr>
            <w:rStyle w:val="Hyperlink"/>
          </w:rPr>
          <w:t>H2.02.01.03</w:t>
        </w:r>
      </w:hyperlink>
      <w:r w:rsidRPr="000F2AF7">
        <w:t>]. Trên cơ sở đó, Nhà trường đã ban hành các văn bản hướng dẫn các đơn vị đào tạo rà soát, chỉnh sửa, bổ sung CĐR và CTĐT của ngành CTXH cũng như các ngành khác trong toàn trường [</w:t>
      </w:r>
      <w:hyperlink r:id="rId94" w:history="1">
        <w:r w:rsidRPr="009A633E">
          <w:rPr>
            <w:rStyle w:val="Hyperlink"/>
          </w:rPr>
          <w:t>H2.02.01.14</w:t>
        </w:r>
      </w:hyperlink>
      <w:r w:rsidRPr="000F2AF7">
        <w:t xml:space="preserve">]. </w:t>
      </w:r>
    </w:p>
    <w:p w:rsidR="00093EB8" w:rsidRPr="000F2AF7" w:rsidRDefault="00084C10">
      <w:pPr>
        <w:widowControl w:val="0"/>
        <w:spacing w:before="0" w:after="0" w:line="360" w:lineRule="auto"/>
        <w:ind w:firstLine="720"/>
      </w:pPr>
      <w:r w:rsidRPr="000F2AF7">
        <w:t>Nhằm tạo điều kiện thuận lợi cho các bên liên quan dễ dàng tiếp cận với bản mô tả CTĐT ngành CTXH, nội dung văn bản này được Nhà trường đăng tải trên Website của Phòng đào tạo và của Khoa ..., được cập nhật trong các tài liệu quảng bá, sổ tay SV của Nhà trường, phổ biến trong buổi lễ Khai giảng đầu khoá của tân SV,... [</w:t>
      </w:r>
      <w:hyperlink r:id="rId95" w:history="1">
        <w:r w:rsidRPr="009A633E">
          <w:rPr>
            <w:rStyle w:val="Hyperlink"/>
          </w:rPr>
          <w:t>H2.02.01.15</w:t>
        </w:r>
      </w:hyperlink>
      <w:r w:rsidRPr="000F2AF7">
        <w:t>].</w:t>
      </w:r>
    </w:p>
    <w:p w:rsidR="00093EB8" w:rsidRPr="000F2AF7" w:rsidRDefault="00084C10">
      <w:pPr>
        <w:widowControl w:val="0"/>
        <w:spacing w:before="0" w:after="0" w:line="360" w:lineRule="auto"/>
        <w:ind w:firstLine="720"/>
        <w:rPr>
          <w:i/>
        </w:rPr>
      </w:pPr>
      <w:bookmarkStart w:id="41" w:name="_bknd8yi7lpd1" w:colFirst="0" w:colLast="0"/>
      <w:bookmarkEnd w:id="41"/>
      <w:r w:rsidRPr="000F2AF7">
        <w:rPr>
          <w:i/>
        </w:rPr>
        <w:t>2. Điểm mạnh</w:t>
      </w:r>
    </w:p>
    <w:p w:rsidR="00093EB8" w:rsidRPr="000F2AF7" w:rsidRDefault="00084C10">
      <w:pPr>
        <w:widowControl w:val="0"/>
        <w:spacing w:before="0" w:after="0" w:line="360" w:lineRule="auto"/>
        <w:ind w:firstLine="720"/>
      </w:pPr>
      <w:r w:rsidRPr="000F2AF7">
        <w:t xml:space="preserve">Bản mô tả CTĐT trình độ ĐH ngành CTXH đầy đủ các nội dung và thông tin, qua đó, các bên liên quan dễ dàng tiếp cận với CTĐT. </w:t>
      </w:r>
    </w:p>
    <w:p w:rsidR="00093EB8" w:rsidRPr="000F2AF7" w:rsidRDefault="00084C10">
      <w:pPr>
        <w:widowControl w:val="0"/>
        <w:spacing w:before="0" w:after="0" w:line="360" w:lineRule="auto"/>
        <w:ind w:firstLine="720"/>
      </w:pPr>
      <w:r w:rsidRPr="000F2AF7">
        <w:lastRenderedPageBreak/>
        <w:t>Bản mô tả CTĐT trình độ ĐH ngành CTXH được cập nhật theo kế hoạch cải tiến CTĐT của Trường ĐH Vinh và theo các mốc thời gian cho phù hợp với nhu cầu của thị trường lao động và xu hướng phát triển khoa học công nghệ của thế giới.</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pBdr>
          <w:top w:val="nil"/>
          <w:left w:val="nil"/>
          <w:bottom w:val="nil"/>
          <w:right w:val="nil"/>
          <w:between w:val="nil"/>
        </w:pBdr>
        <w:spacing w:before="0" w:after="0" w:line="360" w:lineRule="auto"/>
        <w:ind w:firstLine="720"/>
      </w:pPr>
      <w:r w:rsidRPr="000F2AF7">
        <w:t>Nội dung góp ý cho việc cập nhật và công bố thông tin về bản mô tả CTĐT từ các Nhà tuyển dụng chưa được Khoa thực hiện kịp thời theo từng năm học.</w:t>
      </w:r>
    </w:p>
    <w:p w:rsidR="00093EB8" w:rsidRPr="000F2AF7" w:rsidRDefault="00084C10">
      <w:pPr>
        <w:widowControl w:val="0"/>
        <w:spacing w:before="0" w:after="0" w:line="360" w:lineRule="auto"/>
        <w:ind w:firstLine="720"/>
        <w:rPr>
          <w:i/>
        </w:rPr>
      </w:pPr>
      <w:r w:rsidRPr="000F2AF7">
        <w:rPr>
          <w:i/>
        </w:rPr>
        <w:t>4. Kế hoạch hành động</w:t>
      </w:r>
    </w:p>
    <w:tbl>
      <w:tblPr>
        <w:tblStyle w:val="a9"/>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41"/>
        <w:gridCol w:w="3692"/>
        <w:gridCol w:w="1545"/>
        <w:gridCol w:w="1900"/>
        <w:gridCol w:w="710"/>
      </w:tblGrid>
      <w:tr w:rsidR="00093EB8" w:rsidRPr="000F2AF7">
        <w:tc>
          <w:tcPr>
            <w:tcW w:w="563" w:type="dxa"/>
            <w:vAlign w:val="center"/>
          </w:tcPr>
          <w:p w:rsidR="00093EB8" w:rsidRPr="000F2AF7" w:rsidRDefault="00084C10">
            <w:pPr>
              <w:widowControl w:val="0"/>
              <w:spacing w:before="0" w:after="0" w:line="360" w:lineRule="auto"/>
              <w:ind w:firstLine="0"/>
              <w:jc w:val="center"/>
              <w:rPr>
                <w:b/>
              </w:rPr>
            </w:pPr>
            <w:bookmarkStart w:id="42" w:name="_y75kj1qej8yp" w:colFirst="0" w:colLast="0"/>
            <w:bookmarkEnd w:id="42"/>
            <w:r w:rsidRPr="000F2AF7">
              <w:rPr>
                <w:b/>
              </w:rPr>
              <w:t>TT</w:t>
            </w:r>
          </w:p>
        </w:tc>
        <w:tc>
          <w:tcPr>
            <w:tcW w:w="941"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692"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w:t>
            </w:r>
          </w:p>
          <w:p w:rsidR="00093EB8" w:rsidRPr="000F2AF7" w:rsidRDefault="00084C10">
            <w:pPr>
              <w:widowControl w:val="0"/>
              <w:spacing w:before="0" w:after="0" w:line="360" w:lineRule="auto"/>
              <w:ind w:firstLine="0"/>
              <w:jc w:val="center"/>
              <w:rPr>
                <w:b/>
              </w:rPr>
            </w:pPr>
            <w:r w:rsidRPr="000F2AF7">
              <w:rPr>
                <w:b/>
              </w:rPr>
              <w:t>thực hiện</w:t>
            </w:r>
          </w:p>
        </w:tc>
        <w:tc>
          <w:tcPr>
            <w:tcW w:w="19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3" w:type="dxa"/>
            <w:vAlign w:val="center"/>
          </w:tcPr>
          <w:p w:rsidR="00093EB8" w:rsidRPr="000F2AF7" w:rsidRDefault="00084C10">
            <w:pPr>
              <w:widowControl w:val="0"/>
              <w:spacing w:before="0" w:after="0" w:line="360" w:lineRule="auto"/>
              <w:ind w:firstLine="0"/>
              <w:jc w:val="center"/>
            </w:pPr>
            <w:r w:rsidRPr="000F2AF7">
              <w:t>1</w:t>
            </w:r>
          </w:p>
        </w:tc>
        <w:tc>
          <w:tcPr>
            <w:tcW w:w="941"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692" w:type="dxa"/>
            <w:vAlign w:val="center"/>
          </w:tcPr>
          <w:p w:rsidR="00093EB8" w:rsidRPr="000F2AF7" w:rsidRDefault="00084C10">
            <w:pPr>
              <w:widowControl w:val="0"/>
              <w:spacing w:before="0" w:after="0" w:line="360" w:lineRule="auto"/>
              <w:ind w:firstLine="0"/>
            </w:pPr>
            <w:r w:rsidRPr="000F2AF7">
              <w:t>Khoa DL&amp;CTXH sẽ tiến hành cập nhật các nội dung góp ý theo yêu cầu của Nhà tuyển dụng và công bố thông tin về bản mô tả CTĐT đã được cập nhật</w:t>
            </w:r>
          </w:p>
        </w:tc>
        <w:tc>
          <w:tcPr>
            <w:tcW w:w="1545" w:type="dxa"/>
            <w:vAlign w:val="center"/>
          </w:tcPr>
          <w:p w:rsidR="00093EB8" w:rsidRPr="000F2AF7" w:rsidRDefault="00084C10">
            <w:pPr>
              <w:widowControl w:val="0"/>
              <w:spacing w:before="0" w:after="0" w:line="360" w:lineRule="auto"/>
              <w:ind w:firstLine="0"/>
              <w:jc w:val="center"/>
            </w:pPr>
            <w:r w:rsidRPr="000F2AF7">
              <w:t>Khoa DL&amp;CTXH/ Phòng ĐT</w:t>
            </w:r>
          </w:p>
        </w:tc>
        <w:tc>
          <w:tcPr>
            <w:tcW w:w="1900" w:type="dxa"/>
            <w:vAlign w:val="center"/>
          </w:tcPr>
          <w:p w:rsidR="00093EB8" w:rsidRPr="000F2AF7" w:rsidRDefault="00084C10">
            <w:pPr>
              <w:widowControl w:val="0"/>
              <w:spacing w:before="0" w:after="0" w:line="360" w:lineRule="auto"/>
              <w:ind w:firstLine="0"/>
              <w:jc w:val="center"/>
            </w:pPr>
            <w:r w:rsidRPr="000F2AF7">
              <w:t>Hàng năm</w:t>
            </w:r>
          </w:p>
        </w:tc>
        <w:tc>
          <w:tcPr>
            <w:tcW w:w="710" w:type="dxa"/>
          </w:tcPr>
          <w:p w:rsidR="00093EB8" w:rsidRPr="000F2AF7" w:rsidRDefault="00093EB8">
            <w:pPr>
              <w:widowControl w:val="0"/>
              <w:spacing w:before="0" w:after="0" w:line="360" w:lineRule="auto"/>
              <w:ind w:firstLine="0"/>
            </w:pPr>
          </w:p>
        </w:tc>
      </w:tr>
      <w:tr w:rsidR="00093EB8" w:rsidRPr="000F2AF7">
        <w:tc>
          <w:tcPr>
            <w:tcW w:w="563" w:type="dxa"/>
            <w:vAlign w:val="center"/>
          </w:tcPr>
          <w:p w:rsidR="00093EB8" w:rsidRPr="000F2AF7" w:rsidRDefault="00093EB8">
            <w:pPr>
              <w:widowControl w:val="0"/>
              <w:spacing w:before="0" w:after="0" w:line="360" w:lineRule="auto"/>
              <w:ind w:firstLine="0"/>
              <w:jc w:val="center"/>
            </w:pPr>
          </w:p>
          <w:p w:rsidR="00093EB8" w:rsidRPr="000F2AF7" w:rsidRDefault="00084C10">
            <w:pPr>
              <w:widowControl w:val="0"/>
              <w:spacing w:before="0" w:after="0" w:line="360" w:lineRule="auto"/>
              <w:ind w:firstLine="0"/>
              <w:jc w:val="center"/>
            </w:pPr>
            <w:r w:rsidRPr="000F2AF7">
              <w:t>2</w:t>
            </w:r>
          </w:p>
        </w:tc>
        <w:tc>
          <w:tcPr>
            <w:tcW w:w="941" w:type="dxa"/>
            <w:vAlign w:val="center"/>
          </w:tcPr>
          <w:p w:rsidR="00093EB8" w:rsidRPr="000F2AF7" w:rsidRDefault="00084C10">
            <w:pPr>
              <w:widowControl w:val="0"/>
              <w:spacing w:before="0" w:after="0" w:line="360" w:lineRule="auto"/>
              <w:ind w:firstLine="0"/>
              <w:jc w:val="center"/>
            </w:pPr>
            <w:r w:rsidRPr="000F2AF7">
              <w:t>Phát huy điểm mạnh</w:t>
            </w:r>
          </w:p>
        </w:tc>
        <w:tc>
          <w:tcPr>
            <w:tcW w:w="3692" w:type="dxa"/>
            <w:vAlign w:val="center"/>
          </w:tcPr>
          <w:p w:rsidR="00093EB8" w:rsidRPr="000F2AF7" w:rsidRDefault="00084C10">
            <w:pPr>
              <w:widowControl w:val="0"/>
              <w:spacing w:before="0" w:after="0" w:line="360" w:lineRule="auto"/>
              <w:ind w:firstLine="0"/>
            </w:pPr>
            <w:r w:rsidRPr="000F2AF7">
              <w:t xml:space="preserve">Định kỳ rà soát Bản mô tả CTĐT và phổ biến để các bên liên quan dễ dàng tiếp cận. </w:t>
            </w:r>
          </w:p>
          <w:p w:rsidR="00093EB8" w:rsidRPr="000F2AF7" w:rsidRDefault="00084C10">
            <w:pPr>
              <w:widowControl w:val="0"/>
              <w:spacing w:before="0" w:after="0" w:line="360" w:lineRule="auto"/>
              <w:ind w:firstLine="0"/>
            </w:pPr>
            <w:r w:rsidRPr="000F2AF7">
              <w:t>Cập nhật theo giai đoạn Bản mô tả CTĐT cho phù hợp với nhu cầu của thị trường lao động và xu hướng phát triển của Việt Nam và thế giới.</w:t>
            </w:r>
          </w:p>
        </w:tc>
        <w:tc>
          <w:tcPr>
            <w:tcW w:w="1545" w:type="dxa"/>
            <w:vAlign w:val="center"/>
          </w:tcPr>
          <w:p w:rsidR="00093EB8" w:rsidRPr="000F2AF7" w:rsidRDefault="00084C10">
            <w:pPr>
              <w:widowControl w:val="0"/>
              <w:spacing w:before="0" w:after="0" w:line="360" w:lineRule="auto"/>
              <w:ind w:firstLine="0"/>
              <w:jc w:val="center"/>
            </w:pPr>
            <w:r w:rsidRPr="000F2AF7">
              <w:t>Khoa DL&amp;CTXH/</w:t>
            </w:r>
          </w:p>
          <w:p w:rsidR="00093EB8" w:rsidRPr="000F2AF7" w:rsidRDefault="00084C10">
            <w:pPr>
              <w:widowControl w:val="0"/>
              <w:spacing w:before="0" w:after="0" w:line="360" w:lineRule="auto"/>
              <w:ind w:firstLine="0"/>
              <w:jc w:val="center"/>
            </w:pPr>
            <w:r w:rsidRPr="000F2AF7">
              <w:t>Phòng ĐT</w:t>
            </w:r>
          </w:p>
        </w:tc>
        <w:tc>
          <w:tcPr>
            <w:tcW w:w="1900" w:type="dxa"/>
            <w:vAlign w:val="center"/>
          </w:tcPr>
          <w:p w:rsidR="00093EB8" w:rsidRPr="000F2AF7" w:rsidRDefault="00084C10">
            <w:pPr>
              <w:widowControl w:val="0"/>
              <w:spacing w:before="0" w:after="0" w:line="360" w:lineRule="auto"/>
              <w:ind w:firstLine="0"/>
              <w:jc w:val="center"/>
            </w:pPr>
            <w:r w:rsidRPr="000F2AF7">
              <w:t>Bắt đầu từ năm 2026</w:t>
            </w:r>
          </w:p>
        </w:tc>
        <w:tc>
          <w:tcPr>
            <w:tcW w:w="710"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t>5. Tự đánh giá: Đạt (4/7).</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43" w:name="_Toc209636861"/>
      <w:r w:rsidRPr="000F2AF7">
        <w:rPr>
          <w:rFonts w:ascii="Times New Roman" w:eastAsia="Times New Roman" w:hAnsi="Times New Roman" w:cs="Times New Roman"/>
          <w:b w:val="0"/>
        </w:rPr>
        <w:t>Tiêu chí 2.2. Đề cương các học phần đầy đủ thông tin và cập nhật</w:t>
      </w:r>
      <w:bookmarkEnd w:id="43"/>
    </w:p>
    <w:p w:rsidR="00093EB8" w:rsidRPr="000F2AF7" w:rsidRDefault="00084C10">
      <w:pPr>
        <w:widowControl w:val="0"/>
        <w:spacing w:before="0" w:after="0" w:line="360" w:lineRule="auto"/>
        <w:ind w:firstLine="720"/>
        <w:rPr>
          <w:i/>
        </w:rPr>
      </w:pPr>
      <w:bookmarkStart w:id="44" w:name="_4u169f23v8lm" w:colFirst="0" w:colLast="0"/>
      <w:bookmarkEnd w:id="44"/>
      <w:r w:rsidRPr="000F2AF7">
        <w:rPr>
          <w:i/>
        </w:rPr>
        <w:t>1. Mô tả hiện trạng</w:t>
      </w:r>
    </w:p>
    <w:p w:rsidR="00093EB8" w:rsidRPr="000F2AF7" w:rsidRDefault="00084C10">
      <w:pPr>
        <w:widowControl w:val="0"/>
        <w:spacing w:before="0" w:after="0" w:line="360" w:lineRule="auto"/>
        <w:ind w:firstLine="720"/>
      </w:pPr>
      <w:r w:rsidRPr="000F2AF7">
        <w:t xml:space="preserve">ĐCHP là tài liệu hướng dẫn cụ thể quá trình tổ chức dạy và học, đóng vai trò quan trọng trong việc giúp GV thực hiện đúng kế hoạch giảng dạy và NH chủ động đạt CĐR học phần. Mỗi ĐCHP đều xác định rõ CĐR của học phần, đồng thời thể hiện sự liên kết giữa mục tiêu, nội dung, PPDH, hình thức kiểm tra – đánh giá và kế hoạch tổ chức dạy học. Các hoạt động dạy và học trong đề cương được thiết kế bám sát CĐR, </w:t>
      </w:r>
      <w:r w:rsidRPr="000F2AF7">
        <w:lastRenderedPageBreak/>
        <w:t>bảo đảm tính logic, nhất quán và khả thi. Phương pháp đánh giá được lựa chọn phù hợp với từng CĐR nhằm đo lường hiệu quả học tập thực chất của NH.</w:t>
      </w:r>
    </w:p>
    <w:p w:rsidR="00093EB8" w:rsidRPr="000F2AF7" w:rsidRDefault="00084C10">
      <w:pPr>
        <w:widowControl w:val="0"/>
        <w:spacing w:before="0" w:after="0" w:line="360" w:lineRule="auto"/>
        <w:ind w:firstLine="720"/>
      </w:pPr>
      <w:r w:rsidRPr="000F2AF7">
        <w:t>Việc xây dựng và điều chỉnh ĐCHP được thực hiện theo đúng quy trình ban hành tại Trường ĐH Vinh, bao gồm: Quy trình xây dựng và phát triển CTĐT trình độ ĐH [</w:t>
      </w:r>
      <w:hyperlink r:id="rId96" w:history="1">
        <w:r w:rsidRPr="009A633E">
          <w:rPr>
            <w:rStyle w:val="Hyperlink"/>
          </w:rPr>
          <w:t>H2.02.02.01</w:t>
        </w:r>
      </w:hyperlink>
      <w:r w:rsidRPr="000F2AF7">
        <w:t>]; hướng dẫn thiết kế ĐCHP theo Bộ chuẩn bảo đảm chất lượng CTĐT phiên bản 1.0 [</w:t>
      </w:r>
      <w:hyperlink r:id="rId97" w:history="1">
        <w:r w:rsidRPr="009A633E">
          <w:rPr>
            <w:rStyle w:val="Hyperlink"/>
          </w:rPr>
          <w:t>H2.02.02.02</w:t>
        </w:r>
      </w:hyperlink>
      <w:r w:rsidRPr="000F2AF7">
        <w:t>]; và các văn bản chỉ đạo, hướng dẫn cập nhật chương trình của Nhà trường [</w:t>
      </w:r>
      <w:hyperlink r:id="rId98" w:history="1">
        <w:r w:rsidRPr="009A633E">
          <w:rPr>
            <w:rStyle w:val="Hyperlink"/>
          </w:rPr>
          <w:t>H2.02.02.03</w:t>
        </w:r>
      </w:hyperlink>
      <w:r w:rsidRPr="000F2AF7">
        <w:t>]. GV thực hiện xây dựng, rà soát và cập nhật đề cương định kỳ theo các giai đoạn cải tiến chương trình, có sự tham khảo ý kiến từ hội đồng chuyên môn và các đơn vị có liên quan.</w:t>
      </w:r>
    </w:p>
    <w:p w:rsidR="00093EB8" w:rsidRPr="000F2AF7" w:rsidRDefault="00084C10">
      <w:pPr>
        <w:widowControl w:val="0"/>
        <w:spacing w:before="0" w:after="0" w:line="360" w:lineRule="auto"/>
        <w:ind w:firstLine="720"/>
      </w:pPr>
      <w:r w:rsidRPr="000F2AF7">
        <w:t>Trong chu kỳ đánh giá (từ 2020-2024), ĐCHP CTĐT ĐH ngành CTXH có các phiên bản 2017 [</w:t>
      </w:r>
      <w:hyperlink r:id="rId99" w:history="1">
        <w:r w:rsidRPr="009A633E">
          <w:rPr>
            <w:rStyle w:val="Hyperlink"/>
          </w:rPr>
          <w:t>H2.02.02.04</w:t>
        </w:r>
      </w:hyperlink>
      <w:r w:rsidRPr="000F2AF7">
        <w:t>]; phiên bản 2019 [</w:t>
      </w:r>
      <w:hyperlink r:id="rId100" w:history="1">
        <w:r w:rsidRPr="009A633E">
          <w:rPr>
            <w:rStyle w:val="Hyperlink"/>
          </w:rPr>
          <w:t>H2.02.02.05</w:t>
        </w:r>
      </w:hyperlink>
      <w:r w:rsidRPr="000F2AF7">
        <w:t>] và phiên bản 2021 [</w:t>
      </w:r>
      <w:hyperlink r:id="rId101" w:history="1">
        <w:r w:rsidRPr="009A633E">
          <w:rPr>
            <w:rStyle w:val="Hyperlink"/>
          </w:rPr>
          <w:t>H2.02.02.06</w:t>
        </w:r>
      </w:hyperlink>
      <w:r w:rsidRPr="000F2AF7">
        <w:t xml:space="preserve">]. </w:t>
      </w:r>
    </w:p>
    <w:p w:rsidR="00093EB8" w:rsidRPr="000F2AF7" w:rsidRDefault="00084C10">
      <w:pPr>
        <w:widowControl w:val="0"/>
        <w:spacing w:before="0" w:after="0" w:line="360" w:lineRule="auto"/>
        <w:ind w:firstLine="720"/>
      </w:pPr>
      <w:r w:rsidRPr="000F2AF7">
        <w:t xml:space="preserve">100% ĐCCT của các học phần trong CTĐT trình độ ĐH ngành CTXH có đầy đủ các nội dung theo quy định của Bộ GD&amp;ĐT, bao gồm: </w:t>
      </w:r>
      <w:r w:rsidRPr="000F2AF7">
        <w:rPr>
          <w:i/>
        </w:rPr>
        <w:t>tên đơn vị/tên GV đảm nhận giảng dạy; tên môn học/học phần; số tín chỉ; mục tiêu, CĐR của môn học/học phần, ma trận liên kết nội dung chương mục với CĐR; các yêu cầu của môn học/học phần; cấu trúc môn học/học phần; phương pháp dạy-học; phương thức kiểm tra/đánh giá; tài liệu chính và tài liệu tham khảo</w:t>
      </w:r>
      <w:r w:rsidRPr="000F2AF7">
        <w:t xml:space="preserve"> [</w:t>
      </w:r>
      <w:hyperlink r:id="rId102" w:history="1">
        <w:r w:rsidRPr="009A633E">
          <w:rPr>
            <w:rStyle w:val="Hyperlink"/>
          </w:rPr>
          <w:t>H2.02.02.04</w:t>
        </w:r>
      </w:hyperlink>
      <w:r w:rsidRPr="000F2AF7">
        <w:t>] [</w:t>
      </w:r>
      <w:hyperlink r:id="rId103" w:history="1">
        <w:r w:rsidRPr="009A633E">
          <w:rPr>
            <w:rStyle w:val="Hyperlink"/>
          </w:rPr>
          <w:t>H2.02.02.05</w:t>
        </w:r>
      </w:hyperlink>
      <w:r w:rsidRPr="000F2AF7">
        <w:t>] [</w:t>
      </w:r>
      <w:hyperlink r:id="rId104" w:history="1">
        <w:r w:rsidRPr="009A633E">
          <w:rPr>
            <w:rStyle w:val="Hyperlink"/>
          </w:rPr>
          <w:t>H2.02.02.06</w:t>
        </w:r>
      </w:hyperlink>
      <w:r w:rsidRPr="000F2AF7">
        <w:t>]. ĐCHP đảm bảo 03 nội dung quan trọng: nội dung giảng dạy, PPGD/học tập và phương pháp đánh giá để đạt yêu cầu của CĐR. Từng học phần có số tín chỉ xác định và được ký hiệu bằng một mã số học phần riêng do Trường quy định.</w:t>
      </w:r>
    </w:p>
    <w:p w:rsidR="00093EB8" w:rsidRPr="000F2AF7" w:rsidRDefault="00084C10">
      <w:pPr>
        <w:widowControl w:val="0"/>
        <w:spacing w:before="0" w:after="0" w:line="360" w:lineRule="auto"/>
        <w:ind w:firstLine="720"/>
        <w:jc w:val="center"/>
        <w:rPr>
          <w:i/>
        </w:rPr>
      </w:pPr>
      <w:bookmarkStart w:id="45" w:name="_ghux8i6o4nsr" w:colFirst="0" w:colLast="0"/>
      <w:bookmarkEnd w:id="45"/>
      <w:r w:rsidRPr="000F2AF7">
        <w:rPr>
          <w:i/>
        </w:rPr>
        <w:t>Bảng 2.2.1. Thông tin chính trong đề cương phần của CTĐT năm 2021</w:t>
      </w:r>
    </w:p>
    <w:tbl>
      <w:tblPr>
        <w:tblStyle w:val="aa"/>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7"/>
        <w:gridCol w:w="5415"/>
      </w:tblGrid>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1. Thông tin chung</w:t>
            </w:r>
          </w:p>
        </w:tc>
      </w:tr>
      <w:tr w:rsidR="00093EB8" w:rsidRPr="000F2AF7">
        <w:trPr>
          <w:trHeight w:val="20"/>
        </w:trPr>
        <w:tc>
          <w:tcPr>
            <w:tcW w:w="3657" w:type="dxa"/>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1.1. Thông tin GV</w:t>
            </w:r>
          </w:p>
        </w:tc>
        <w:tc>
          <w:tcPr>
            <w:tcW w:w="5415" w:type="dxa"/>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Thông tin các GV giảng dạy học phần.</w:t>
            </w:r>
          </w:p>
        </w:tc>
      </w:tr>
      <w:tr w:rsidR="00093EB8" w:rsidRPr="000F2AF7">
        <w:trPr>
          <w:trHeight w:val="20"/>
        </w:trPr>
        <w:tc>
          <w:tcPr>
            <w:tcW w:w="3657" w:type="dxa"/>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1.2. Thông tin học phần</w:t>
            </w:r>
          </w:p>
        </w:tc>
        <w:tc>
          <w:tcPr>
            <w:tcW w:w="5415" w:type="dxa"/>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Tên học phần (tiếng Việt và tiếng Anh).</w:t>
            </w:r>
          </w:p>
          <w:p w:rsidR="00093EB8" w:rsidRPr="00635EFB" w:rsidRDefault="00084C10">
            <w:pPr>
              <w:widowControl w:val="0"/>
              <w:spacing w:before="0" w:after="0" w:line="320" w:lineRule="auto"/>
              <w:ind w:firstLine="0"/>
              <w:rPr>
                <w:sz w:val="26"/>
                <w:szCs w:val="26"/>
              </w:rPr>
            </w:pPr>
            <w:r w:rsidRPr="00635EFB">
              <w:rPr>
                <w:sz w:val="26"/>
                <w:szCs w:val="26"/>
              </w:rPr>
              <w:t>- Mã số học phần: gồm ký hiệu chữ và số.</w:t>
            </w:r>
          </w:p>
          <w:p w:rsidR="00093EB8" w:rsidRPr="00635EFB" w:rsidRDefault="00084C10">
            <w:pPr>
              <w:widowControl w:val="0"/>
              <w:spacing w:before="0" w:after="0" w:line="320" w:lineRule="auto"/>
              <w:ind w:firstLine="0"/>
              <w:rPr>
                <w:sz w:val="26"/>
                <w:szCs w:val="26"/>
              </w:rPr>
            </w:pPr>
            <w:r w:rsidRPr="00635EFB">
              <w:rPr>
                <w:sz w:val="26"/>
                <w:szCs w:val="26"/>
              </w:rPr>
              <w:t>- Thuộc ngành/nhóm ngành.</w:t>
            </w:r>
          </w:p>
          <w:p w:rsidR="00093EB8" w:rsidRPr="00635EFB" w:rsidRDefault="00084C10">
            <w:pPr>
              <w:widowControl w:val="0"/>
              <w:spacing w:before="0" w:after="0" w:line="320" w:lineRule="auto"/>
              <w:ind w:firstLine="0"/>
              <w:rPr>
                <w:sz w:val="26"/>
                <w:szCs w:val="26"/>
              </w:rPr>
            </w:pPr>
            <w:r w:rsidRPr="00635EFB">
              <w:rPr>
                <w:sz w:val="26"/>
                <w:szCs w:val="26"/>
              </w:rPr>
              <w:t>- Khối kiến thức/kỹ năng của học phần.</w:t>
            </w:r>
          </w:p>
          <w:p w:rsidR="00093EB8" w:rsidRPr="00635EFB" w:rsidRDefault="00084C10">
            <w:pPr>
              <w:widowControl w:val="0"/>
              <w:spacing w:before="0" w:after="0" w:line="320" w:lineRule="auto"/>
              <w:ind w:firstLine="0"/>
              <w:rPr>
                <w:sz w:val="26"/>
                <w:szCs w:val="26"/>
              </w:rPr>
            </w:pPr>
            <w:r w:rsidRPr="00635EFB">
              <w:rPr>
                <w:sz w:val="26"/>
                <w:szCs w:val="26"/>
              </w:rPr>
              <w:t>- Loại học phần (bắt buộc/tự chọn).</w:t>
            </w:r>
          </w:p>
          <w:p w:rsidR="00093EB8" w:rsidRPr="00635EFB" w:rsidRDefault="00084C10">
            <w:pPr>
              <w:widowControl w:val="0"/>
              <w:spacing w:before="0" w:after="0" w:line="320" w:lineRule="auto"/>
              <w:ind w:firstLine="0"/>
              <w:rPr>
                <w:sz w:val="26"/>
                <w:szCs w:val="26"/>
              </w:rPr>
            </w:pPr>
            <w:r w:rsidRPr="00635EFB">
              <w:rPr>
                <w:sz w:val="26"/>
                <w:szCs w:val="26"/>
              </w:rPr>
              <w:t>- Số tín chỉ (số tiết lý thuyết, số tiết thực hành, số tiết thực tế, số tiết dạy học dự án).</w:t>
            </w:r>
          </w:p>
          <w:p w:rsidR="00093EB8" w:rsidRPr="00635EFB" w:rsidRDefault="00084C10">
            <w:pPr>
              <w:widowControl w:val="0"/>
              <w:spacing w:before="0" w:after="0" w:line="320" w:lineRule="auto"/>
              <w:ind w:firstLine="0"/>
              <w:rPr>
                <w:sz w:val="26"/>
                <w:szCs w:val="26"/>
              </w:rPr>
            </w:pPr>
            <w:r w:rsidRPr="00635EFB">
              <w:rPr>
                <w:sz w:val="26"/>
                <w:szCs w:val="26"/>
              </w:rPr>
              <w:t xml:space="preserve">- Điều kiện đăng ký học (học phần tiên quyết, học </w:t>
            </w:r>
            <w:r w:rsidRPr="00635EFB">
              <w:rPr>
                <w:sz w:val="26"/>
                <w:szCs w:val="26"/>
              </w:rPr>
              <w:lastRenderedPageBreak/>
              <w:t>phần học trước, học phần song hành).</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lastRenderedPageBreak/>
              <w:t>2. Mô tả học phần</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Mô tả tóm tắt về vai trò, vị trí của học phần trong CTĐT và bảng phân nhiệm của ma trận CĐR cho học phần.</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3. Chuẩn đầu ra học phần</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CĐR của học phần bao gồm ký hiệu CĐR (CLOs) học phần, mô tả CLOs, đóng góp của mỗi CLO cho các CĐR của CTĐT, trọng số của CLO, và điểm năng lực tối thiểu cần đạt được phân nhiệm từ ma trận phân nhiệm CĐR của CTĐT.</w:t>
            </w:r>
          </w:p>
          <w:p w:rsidR="00093EB8" w:rsidRPr="00635EFB" w:rsidRDefault="00084C10">
            <w:pPr>
              <w:widowControl w:val="0"/>
              <w:spacing w:before="0" w:after="0" w:line="320" w:lineRule="auto"/>
              <w:ind w:firstLine="0"/>
              <w:rPr>
                <w:sz w:val="26"/>
                <w:szCs w:val="26"/>
              </w:rPr>
            </w:pPr>
            <w:r w:rsidRPr="00635EFB">
              <w:rPr>
                <w:sz w:val="26"/>
                <w:szCs w:val="26"/>
              </w:rPr>
              <w:t xml:space="preserve">- Mô tả CĐR học phần bắt đầu bằng các động từ Bloom tương ứng mức độ đạt được trong miền kiến thức, kỹ năng hoặc thái độ. </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4. Đánh giá học phần</w:t>
            </w:r>
          </w:p>
        </w:tc>
      </w:tr>
      <w:tr w:rsidR="00093EB8" w:rsidRPr="000F2AF7">
        <w:trPr>
          <w:trHeight w:val="20"/>
        </w:trPr>
        <w:tc>
          <w:tcPr>
            <w:tcW w:w="3657" w:type="dxa"/>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4.1. Đánh giá thường xuyên</w:t>
            </w:r>
          </w:p>
        </w:tc>
        <w:tc>
          <w:tcPr>
            <w:tcW w:w="5415" w:type="dxa"/>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xml:space="preserve">Quy định các hình thức đánh giá ý thức, thái độ học tập và hồ sơ học phần. Với mỗi hình thức đánh giá, đưa ra các CĐR học phần tương ứng. </w:t>
            </w:r>
          </w:p>
        </w:tc>
      </w:tr>
      <w:tr w:rsidR="00093EB8" w:rsidRPr="000F2AF7">
        <w:trPr>
          <w:trHeight w:val="20"/>
        </w:trPr>
        <w:tc>
          <w:tcPr>
            <w:tcW w:w="3657" w:type="dxa"/>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4.2. Đánh giá cuối kì</w:t>
            </w:r>
          </w:p>
        </w:tc>
        <w:tc>
          <w:tcPr>
            <w:tcW w:w="5415" w:type="dxa"/>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Quy định hình thức đánh giá.</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5. Tài liệu học tập</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Mô tả giáo trình và các tài liệu tham khảo sử dụng trong học phần.</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6. Kế hoạch giảng dạy</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Mô tả kế hoạch dạy học gồm chương/chủ đề/bài theo ba giai đoạn: giai đoạn trước khi đến lớp, giai đoạn học ở lớp, và giai đoạn cũng cố kiến thức và phát triển kỹ năng. Mỗi giai đoạn bao gồm số tiết, hoạt động dạy học, các CLOs cần đạt và bài đánh giá.</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7. Quy định của học phần</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Quy định chung của CTĐT và các quy định riêng của GV.</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8. Các tiêu chí đánh giá</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Các tiêu chí đánh của học phần</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9. Phụ trách học phần</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Bộ môn phụ trách học phần, địa điểm và email của Bộ môn.</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10. Ngày phê duyệt</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sz w:val="26"/>
                <w:szCs w:val="26"/>
              </w:rPr>
            </w:pPr>
            <w:r w:rsidRPr="00635EFB">
              <w:rPr>
                <w:sz w:val="26"/>
                <w:szCs w:val="26"/>
              </w:rPr>
              <w:t>- Ngày, tháng, năm phê duyệt ĐCHP.</w:t>
            </w:r>
          </w:p>
        </w:tc>
      </w:tr>
      <w:tr w:rsidR="00093EB8" w:rsidRPr="000F2AF7">
        <w:trPr>
          <w:trHeight w:val="20"/>
        </w:trPr>
        <w:tc>
          <w:tcPr>
            <w:tcW w:w="9072" w:type="dxa"/>
            <w:gridSpan w:val="2"/>
            <w:shd w:val="clear" w:color="auto" w:fill="auto"/>
            <w:vAlign w:val="center"/>
          </w:tcPr>
          <w:p w:rsidR="00093EB8" w:rsidRPr="00635EFB" w:rsidRDefault="00084C10">
            <w:pPr>
              <w:widowControl w:val="0"/>
              <w:spacing w:before="0" w:after="0" w:line="320" w:lineRule="auto"/>
              <w:ind w:firstLine="0"/>
              <w:rPr>
                <w:b/>
                <w:sz w:val="26"/>
                <w:szCs w:val="26"/>
              </w:rPr>
            </w:pPr>
            <w:r w:rsidRPr="00635EFB">
              <w:rPr>
                <w:b/>
                <w:sz w:val="26"/>
                <w:szCs w:val="26"/>
              </w:rPr>
              <w:t>11. Cấp phê duyệt</w:t>
            </w:r>
          </w:p>
        </w:tc>
      </w:tr>
    </w:tbl>
    <w:p w:rsidR="00093EB8" w:rsidRPr="000F2AF7" w:rsidRDefault="00084C10">
      <w:pPr>
        <w:widowControl w:val="0"/>
        <w:spacing w:before="0" w:after="0" w:line="360" w:lineRule="auto"/>
        <w:ind w:firstLine="720"/>
      </w:pPr>
      <w:r w:rsidRPr="000F2AF7">
        <w:t>Khi xây dựng ĐCCT học phần, các GV phụ trách học phần bám vào ma trận kỹ năng phân nhiệm cho học phần để đảm bảo sự đóng góp của các học phần vào việc đạt CĐR của CTĐT [</w:t>
      </w:r>
      <w:hyperlink r:id="rId105" w:history="1">
        <w:r w:rsidRPr="0066645C">
          <w:rPr>
            <w:rStyle w:val="Hyperlink"/>
          </w:rPr>
          <w:t>H2.02.02.07</w:t>
        </w:r>
      </w:hyperlink>
      <w:r w:rsidRPr="000F2AF7">
        <w:t xml:space="preserve">]. Mục tiêu của CTĐT được cụ thể hóa và thể hiện ở các mục tiêu của từng học phần. Trong ĐCHP có thể hiện rõ  từng CĐR học phần đó tương </w:t>
      </w:r>
      <w:r w:rsidRPr="000F2AF7">
        <w:lastRenderedPageBreak/>
        <w:t>ứng với CĐR nào của CTĐT, chỉ số đo lường việc đạt CĐR của CTĐT. Trong nội dung chi tiết học phần, ứng với từng bài, có ghi rõ số tiết lý thuyết, thực hành; phương pháp, hình thức tổ chức dạy học; bài học này đáp ứng CĐR nào của học phần. Phương pháp đánh giá bao gồm điểm đánh giá quá trình và điểm thi kết thúc học phần; trọng số của mỗi điểm thành phần; đáp ứng CĐR nào của học phần; mức độ đóng góp của học phần vào việc đạt CĐR của CTĐT. Những nội dung này giúp GV lượng hóa được việc đạt được CĐR của học phần mình đảm nhiệm [</w:t>
      </w:r>
      <w:hyperlink r:id="rId106" w:history="1">
        <w:r w:rsidRPr="0066645C">
          <w:rPr>
            <w:rStyle w:val="Hyperlink"/>
          </w:rPr>
          <w:t>H2.02.02.04</w:t>
        </w:r>
      </w:hyperlink>
      <w:r w:rsidRPr="000F2AF7">
        <w:t>] [</w:t>
      </w:r>
      <w:hyperlink r:id="rId107" w:history="1">
        <w:r w:rsidRPr="0066645C">
          <w:rPr>
            <w:rStyle w:val="Hyperlink"/>
          </w:rPr>
          <w:t>H2.02.02.05</w:t>
        </w:r>
      </w:hyperlink>
      <w:r w:rsidRPr="000F2AF7">
        <w:t>] [</w:t>
      </w:r>
      <w:hyperlink r:id="rId108" w:history="1">
        <w:r w:rsidRPr="0066645C">
          <w:rPr>
            <w:rStyle w:val="Hyperlink"/>
          </w:rPr>
          <w:t>H2.02.02.06</w:t>
        </w:r>
      </w:hyperlink>
      <w:r w:rsidRPr="000F2AF7">
        <w:t>].</w:t>
      </w:r>
    </w:p>
    <w:p w:rsidR="00093EB8" w:rsidRPr="000F2AF7" w:rsidRDefault="00084C10">
      <w:pPr>
        <w:widowControl w:val="0"/>
        <w:spacing w:before="0" w:after="0" w:line="360" w:lineRule="auto"/>
        <w:ind w:firstLine="720"/>
      </w:pPr>
      <w:r w:rsidRPr="000F2AF7">
        <w:t>100% Đề cương các môn học trong CTĐT được định kỳ rà soát, bổ sung cập nhật theo kế hoạch và hướng dẫn của Nhà trường [</w:t>
      </w:r>
      <w:hyperlink r:id="rId109" w:history="1">
        <w:r w:rsidRPr="0066645C">
          <w:rPr>
            <w:rStyle w:val="Hyperlink"/>
          </w:rPr>
          <w:t>H2.02.02.01</w:t>
        </w:r>
      </w:hyperlink>
      <w:r w:rsidRPr="000F2AF7">
        <w:t>] [</w:t>
      </w:r>
      <w:hyperlink r:id="rId110" w:history="1">
        <w:r w:rsidRPr="0066645C">
          <w:rPr>
            <w:rStyle w:val="Hyperlink"/>
          </w:rPr>
          <w:t>H2.02.02.02</w:t>
        </w:r>
      </w:hyperlink>
      <w:r w:rsidRPr="000F2AF7">
        <w:t>] [</w:t>
      </w:r>
      <w:hyperlink r:id="rId111" w:history="1">
        <w:r w:rsidRPr="0066645C">
          <w:rPr>
            <w:rStyle w:val="Hyperlink"/>
          </w:rPr>
          <w:t>H2.02.02.03</w:t>
        </w:r>
      </w:hyperlink>
      <w:r w:rsidRPr="000F2AF7">
        <w:t>] [</w:t>
      </w:r>
      <w:hyperlink r:id="rId112" w:history="1">
        <w:r w:rsidRPr="0066645C">
          <w:rPr>
            <w:rStyle w:val="Hyperlink"/>
          </w:rPr>
          <w:t>H2.02.02.08</w:t>
        </w:r>
      </w:hyperlink>
      <w:r w:rsidRPr="000F2AF7">
        <w:t>] [</w:t>
      </w:r>
      <w:hyperlink r:id="rId113" w:history="1">
        <w:r w:rsidRPr="0066645C">
          <w:rPr>
            <w:rStyle w:val="Hyperlink"/>
          </w:rPr>
          <w:t>H2.02.02.09</w:t>
        </w:r>
      </w:hyperlink>
      <w:r w:rsidRPr="000F2AF7">
        <w:t>]. Theo quy định, đề cương được chỉnh sửa theo chu kỳ hai năm một lần nhằm bảo đảm tính phù hợp với thực tiễn giảng dạy, CĐR và các yêu cầu về BĐCL. Toàn bộ ĐCHP trong chương trình đều được chuẩn hóa về cấu trúc và nội dung, thể hiện rõ CĐR HP, PPDH, phương pháp đánh giá, kế hoạch dạy học và danh mục học liệu, giúp NH và các bên liên quan nắm bắt đầy đủ và minh bạch các yêu cầu của học phần. Việc rà soát, cập nhật ĐCHP không chỉ dừng ở việc điều chỉnh nội dung học phần mà còn bao gồm mở rộng các mục trong đề cương theo hướng dẫn thống nhất của Nhà trường. So với các phiên bản năm 2017, 2019, đề cương các năm 2021 đã được cải tiến rõ rệt, bổ sung thêm nhiều thành phần quan trọng như mô tả mức độ đạt CĐR, PPDH dựa trên năng lực, công cụ đánh giá theo rubric, hình thức dạy học theo dự án,... phù hợp với tiếp cận CDIO và định hướng phát triển năng lực NH [</w:t>
      </w:r>
      <w:hyperlink r:id="rId114" w:history="1">
        <w:r w:rsidRPr="0066645C">
          <w:rPr>
            <w:rStyle w:val="Hyperlink"/>
          </w:rPr>
          <w:t>H2.02.02.04</w:t>
        </w:r>
      </w:hyperlink>
      <w:r w:rsidRPr="000F2AF7">
        <w:t>], [</w:t>
      </w:r>
      <w:hyperlink r:id="rId115" w:history="1">
        <w:r w:rsidRPr="0066645C">
          <w:rPr>
            <w:rStyle w:val="Hyperlink"/>
          </w:rPr>
          <w:t>H2.02.02.05</w:t>
        </w:r>
      </w:hyperlink>
      <w:r w:rsidRPr="000F2AF7">
        <w:t>], [</w:t>
      </w:r>
      <w:hyperlink r:id="rId116" w:history="1">
        <w:r w:rsidRPr="0066645C">
          <w:rPr>
            <w:rStyle w:val="Hyperlink"/>
          </w:rPr>
          <w:t>H2.02.02.06</w:t>
        </w:r>
      </w:hyperlink>
      <w:r w:rsidRPr="000F2AF7">
        <w:t>].</w:t>
      </w:r>
    </w:p>
    <w:p w:rsidR="00093EB8" w:rsidRPr="000F2AF7" w:rsidRDefault="00084C10">
      <w:pPr>
        <w:widowControl w:val="0"/>
        <w:spacing w:before="0" w:after="0" w:line="360" w:lineRule="auto"/>
        <w:ind w:firstLine="720"/>
      </w:pPr>
      <w:r w:rsidRPr="000F2AF7">
        <w:t>Quá trình rà soát và cập nhật đề cương được tổ chức theo quy trình rõ ràng, từ xây dựng, lấy ý kiến chuyên môn, hoàn thiện đến nghiệm thu. Việc lấy ý kiến các bên liên quan, đặc biệt là từ GV, SV, nhà tuyển dụng và chuyên gia ngoài trường, được thực hiện định kỳ để đảm bảo đề cương phản ánh đúng yêu cầu thực tiễn và định hướng nghề nghiệp [</w:t>
      </w:r>
      <w:hyperlink r:id="rId117" w:history="1">
        <w:r w:rsidRPr="0066645C">
          <w:rPr>
            <w:rStyle w:val="Hyperlink"/>
          </w:rPr>
          <w:t>H2.02.02.10</w:t>
        </w:r>
      </w:hyperlink>
      <w:r w:rsidRPr="000F2AF7">
        <w:t>], [</w:t>
      </w:r>
      <w:hyperlink r:id="rId118" w:history="1">
        <w:r w:rsidRPr="0066645C">
          <w:rPr>
            <w:rStyle w:val="Hyperlink"/>
          </w:rPr>
          <w:t>H2.02.02.11</w:t>
        </w:r>
      </w:hyperlink>
      <w:r w:rsidRPr="000F2AF7">
        <w:t xml:space="preserve">]. Đồng thời, Khoa đã sử dụng kết quả khảo sát, phản hồi làm căn cứ cải tiến chất lượng CTĐT, CĐR và ĐCHP. </w:t>
      </w:r>
    </w:p>
    <w:p w:rsidR="00093EB8" w:rsidRPr="000F2AF7" w:rsidRDefault="00084C10">
      <w:pPr>
        <w:widowControl w:val="0"/>
        <w:spacing w:before="0" w:after="0" w:line="360" w:lineRule="auto"/>
        <w:ind w:firstLine="720"/>
      </w:pPr>
      <w:r w:rsidRPr="000F2AF7">
        <w:t>Bên cạnh đó, trong quá trình xây dựng và rà soát, khoa cũng thực hiện đối sánh các phiên bản đề cương giữa các năm 2017, 2019 và 2021 nhằm nhận diện điểm kế thừa và đổi mới [</w:t>
      </w:r>
      <w:hyperlink r:id="rId119" w:history="1">
        <w:r w:rsidRPr="0066645C">
          <w:rPr>
            <w:rStyle w:val="Hyperlink"/>
          </w:rPr>
          <w:t>H2.02.02.12</w:t>
        </w:r>
      </w:hyperlink>
      <w:r w:rsidRPr="000F2AF7">
        <w:t xml:space="preserve">]. Việc xây dựng nội dung đề cương còn có sự tham chiếu, tiếp thu từ các CTĐT cùng ngành tại các trường ĐH uy tín trong nước, giúp tăng tính cập </w:t>
      </w:r>
      <w:r w:rsidRPr="000F2AF7">
        <w:lastRenderedPageBreak/>
        <w:t>nhật và phù hợp với mặt bằng đào tạo chung [</w:t>
      </w:r>
      <w:hyperlink r:id="rId120" w:history="1">
        <w:r w:rsidRPr="0066645C">
          <w:rPr>
            <w:rStyle w:val="Hyperlink"/>
          </w:rPr>
          <w:t>H2.02.02.13</w:t>
        </w:r>
      </w:hyperlink>
      <w:r w:rsidRPr="000F2AF7">
        <w:t>].</w:t>
      </w:r>
    </w:p>
    <w:p w:rsidR="00093EB8" w:rsidRPr="000F2AF7" w:rsidRDefault="00084C10">
      <w:pPr>
        <w:widowControl w:val="0"/>
        <w:spacing w:before="0" w:after="0" w:line="360" w:lineRule="auto"/>
        <w:ind w:firstLine="720"/>
        <w:jc w:val="center"/>
        <w:rPr>
          <w:i/>
          <w:strike/>
        </w:rPr>
      </w:pPr>
      <w:bookmarkStart w:id="46" w:name="_gxgv1ut34yrs" w:colFirst="0" w:colLast="0"/>
      <w:bookmarkEnd w:id="46"/>
      <w:r w:rsidRPr="000F2AF7">
        <w:rPr>
          <w:i/>
        </w:rPr>
        <w:t>Bảng 2.2.2. Các thông tin được cập nhật giữa các phiên bản đề cương</w:t>
      </w:r>
    </w:p>
    <w:tbl>
      <w:tblPr>
        <w:tblStyle w:val="ab"/>
        <w:tblW w:w="94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tblGrid>
      <w:tr w:rsidR="00093EB8" w:rsidRPr="000F2AF7">
        <w:tc>
          <w:tcPr>
            <w:tcW w:w="9450" w:type="dxa"/>
            <w:shd w:val="clear" w:color="auto" w:fill="auto"/>
          </w:tcPr>
          <w:p w:rsidR="00093EB8" w:rsidRPr="00635EFB" w:rsidRDefault="00084C10">
            <w:pPr>
              <w:widowControl w:val="0"/>
              <w:spacing w:before="0" w:after="0" w:line="320" w:lineRule="auto"/>
              <w:ind w:firstLine="0"/>
              <w:rPr>
                <w:b/>
                <w:sz w:val="26"/>
                <w:szCs w:val="26"/>
              </w:rPr>
            </w:pPr>
            <w:r w:rsidRPr="00635EFB">
              <w:rPr>
                <w:b/>
                <w:sz w:val="26"/>
                <w:szCs w:val="26"/>
              </w:rPr>
              <w:t>1. Cập nhật từ 2017 đến 2021</w:t>
            </w:r>
          </w:p>
        </w:tc>
      </w:tr>
      <w:tr w:rsidR="00093EB8" w:rsidRPr="000F2AF7">
        <w:tc>
          <w:tcPr>
            <w:tcW w:w="9450" w:type="dxa"/>
            <w:shd w:val="clear" w:color="auto" w:fill="auto"/>
          </w:tcPr>
          <w:p w:rsidR="00093EB8" w:rsidRPr="00635EFB" w:rsidRDefault="00084C10">
            <w:pPr>
              <w:widowControl w:val="0"/>
              <w:spacing w:before="0" w:after="0" w:line="320" w:lineRule="auto"/>
              <w:ind w:firstLine="0"/>
              <w:rPr>
                <w:sz w:val="26"/>
                <w:szCs w:val="26"/>
              </w:rPr>
            </w:pPr>
            <w:r w:rsidRPr="00635EFB">
              <w:rPr>
                <w:sz w:val="26"/>
                <w:szCs w:val="26"/>
              </w:rPr>
              <w:t>- Thay đổi cấu trúc ĐCHP.</w:t>
            </w:r>
          </w:p>
          <w:p w:rsidR="00093EB8" w:rsidRPr="00635EFB" w:rsidRDefault="00084C10">
            <w:pPr>
              <w:widowControl w:val="0"/>
              <w:spacing w:before="0" w:after="0" w:line="320" w:lineRule="auto"/>
              <w:ind w:firstLine="0"/>
              <w:rPr>
                <w:sz w:val="26"/>
                <w:szCs w:val="26"/>
              </w:rPr>
            </w:pPr>
            <w:r w:rsidRPr="00635EFB">
              <w:rPr>
                <w:sz w:val="26"/>
                <w:szCs w:val="26"/>
              </w:rPr>
              <w:t>- Cập nhật mục tiêu và CĐR học phần.</w:t>
            </w:r>
          </w:p>
          <w:p w:rsidR="00093EB8" w:rsidRPr="00635EFB" w:rsidRDefault="00084C10">
            <w:pPr>
              <w:widowControl w:val="0"/>
              <w:spacing w:before="0" w:after="0" w:line="320" w:lineRule="auto"/>
              <w:ind w:firstLine="0"/>
              <w:rPr>
                <w:sz w:val="26"/>
                <w:szCs w:val="26"/>
              </w:rPr>
            </w:pPr>
            <w:r w:rsidRPr="00635EFB">
              <w:rPr>
                <w:sz w:val="26"/>
                <w:szCs w:val="26"/>
              </w:rPr>
              <w:t>- Cập nhật nội dung giảng dạy, hình thức giảng dạy, hình thức đánh giá, học liệu.</w:t>
            </w:r>
          </w:p>
          <w:p w:rsidR="00093EB8" w:rsidRPr="00635EFB" w:rsidRDefault="00084C10">
            <w:pPr>
              <w:widowControl w:val="0"/>
              <w:spacing w:before="0" w:after="0" w:line="320" w:lineRule="auto"/>
              <w:ind w:firstLine="0"/>
              <w:rPr>
                <w:sz w:val="26"/>
                <w:szCs w:val="26"/>
              </w:rPr>
            </w:pPr>
            <w:r w:rsidRPr="00635EFB">
              <w:rPr>
                <w:sz w:val="26"/>
                <w:szCs w:val="26"/>
              </w:rPr>
              <w:t xml:space="preserve">- Đưa vào các CĐR học phần và ánh xạ tới các CĐR của CTĐT. </w:t>
            </w:r>
          </w:p>
          <w:p w:rsidR="00093EB8" w:rsidRPr="00635EFB" w:rsidRDefault="00084C10">
            <w:pPr>
              <w:widowControl w:val="0"/>
              <w:spacing w:before="0" w:after="0" w:line="320" w:lineRule="auto"/>
              <w:ind w:firstLine="0"/>
              <w:rPr>
                <w:sz w:val="26"/>
                <w:szCs w:val="26"/>
              </w:rPr>
            </w:pPr>
            <w:r w:rsidRPr="00635EFB">
              <w:rPr>
                <w:sz w:val="26"/>
                <w:szCs w:val="26"/>
              </w:rPr>
              <w:t>- CĐR được ánh xạ tới nội dung, hoạt động giảng dạy và các hình thức đánh giá.</w:t>
            </w:r>
          </w:p>
          <w:p w:rsidR="00093EB8" w:rsidRPr="00635EFB" w:rsidRDefault="00084C10">
            <w:pPr>
              <w:widowControl w:val="0"/>
              <w:spacing w:before="0" w:after="0" w:line="320" w:lineRule="auto"/>
              <w:ind w:firstLine="0"/>
              <w:rPr>
                <w:sz w:val="26"/>
                <w:szCs w:val="26"/>
              </w:rPr>
            </w:pPr>
            <w:r w:rsidRPr="00635EFB">
              <w:rPr>
                <w:sz w:val="26"/>
                <w:szCs w:val="26"/>
              </w:rPr>
              <w:t xml:space="preserve">- Thay đổi trọng số các hình thức đánh giá theo quy định của Trường. </w:t>
            </w:r>
          </w:p>
        </w:tc>
      </w:tr>
      <w:tr w:rsidR="00093EB8" w:rsidRPr="000F2AF7">
        <w:tc>
          <w:tcPr>
            <w:tcW w:w="9450" w:type="dxa"/>
            <w:shd w:val="clear" w:color="auto" w:fill="auto"/>
          </w:tcPr>
          <w:p w:rsidR="00093EB8" w:rsidRPr="00635EFB" w:rsidRDefault="00084C10">
            <w:pPr>
              <w:widowControl w:val="0"/>
              <w:spacing w:before="0" w:after="0" w:line="320" w:lineRule="auto"/>
              <w:ind w:firstLine="0"/>
              <w:rPr>
                <w:b/>
                <w:sz w:val="26"/>
                <w:szCs w:val="26"/>
              </w:rPr>
            </w:pPr>
            <w:r w:rsidRPr="00635EFB">
              <w:rPr>
                <w:b/>
                <w:sz w:val="26"/>
                <w:szCs w:val="26"/>
              </w:rPr>
              <w:t>2. Cập nhật từ 2021 đến 2024</w:t>
            </w:r>
          </w:p>
        </w:tc>
      </w:tr>
      <w:tr w:rsidR="00093EB8" w:rsidRPr="000F2AF7">
        <w:tc>
          <w:tcPr>
            <w:tcW w:w="9450" w:type="dxa"/>
            <w:shd w:val="clear" w:color="auto" w:fill="auto"/>
          </w:tcPr>
          <w:p w:rsidR="00093EB8" w:rsidRPr="00635EFB" w:rsidRDefault="00084C10">
            <w:pPr>
              <w:widowControl w:val="0"/>
              <w:spacing w:before="0" w:after="0" w:line="320" w:lineRule="auto"/>
              <w:ind w:firstLine="0"/>
              <w:rPr>
                <w:sz w:val="26"/>
                <w:szCs w:val="26"/>
              </w:rPr>
            </w:pPr>
            <w:r w:rsidRPr="00635EFB">
              <w:rPr>
                <w:sz w:val="26"/>
                <w:szCs w:val="26"/>
              </w:rPr>
              <w:t>- Cập nhật mục tiêu và CĐR học phần.</w:t>
            </w:r>
          </w:p>
          <w:p w:rsidR="00093EB8" w:rsidRPr="00635EFB" w:rsidRDefault="00084C10">
            <w:pPr>
              <w:widowControl w:val="0"/>
              <w:spacing w:before="0" w:after="0" w:line="320" w:lineRule="auto"/>
              <w:ind w:firstLine="0"/>
              <w:rPr>
                <w:sz w:val="26"/>
                <w:szCs w:val="26"/>
              </w:rPr>
            </w:pPr>
            <w:r w:rsidRPr="00635EFB">
              <w:rPr>
                <w:sz w:val="26"/>
                <w:szCs w:val="26"/>
              </w:rPr>
              <w:t>- Cập nhật nội dung giảng dạy, hình thức giảng dạy, hình thức đánh giá, học liệu.</w:t>
            </w:r>
          </w:p>
          <w:p w:rsidR="00093EB8" w:rsidRPr="00635EFB" w:rsidRDefault="00084C10">
            <w:pPr>
              <w:widowControl w:val="0"/>
              <w:spacing w:before="0" w:after="0" w:line="320" w:lineRule="auto"/>
              <w:ind w:firstLine="0"/>
              <w:rPr>
                <w:sz w:val="26"/>
                <w:szCs w:val="26"/>
              </w:rPr>
            </w:pPr>
            <w:r w:rsidRPr="00635EFB">
              <w:rPr>
                <w:sz w:val="26"/>
                <w:szCs w:val="26"/>
              </w:rPr>
              <w:t>- Cập nhật mẫu phiếu tiêu chí đánh giá trong học phần.</w:t>
            </w:r>
          </w:p>
          <w:p w:rsidR="00093EB8" w:rsidRPr="00635EFB" w:rsidRDefault="00084C10">
            <w:pPr>
              <w:widowControl w:val="0"/>
              <w:spacing w:before="0" w:after="0" w:line="320" w:lineRule="auto"/>
              <w:ind w:firstLine="0"/>
              <w:rPr>
                <w:sz w:val="26"/>
                <w:szCs w:val="26"/>
              </w:rPr>
            </w:pPr>
            <w:r w:rsidRPr="00635EFB">
              <w:rPr>
                <w:sz w:val="26"/>
                <w:szCs w:val="26"/>
              </w:rPr>
              <w:t>- Kế hoạch giảng dạy được phân thành ba giai đoạn: giai đoạn trước khi đến lớp, giai đoạn học ở lớp, giai đoạn cũng cố kiến thức và phát triển kỹ năng.</w:t>
            </w:r>
          </w:p>
        </w:tc>
      </w:tr>
    </w:tbl>
    <w:p w:rsidR="00093EB8" w:rsidRPr="000F2AF7" w:rsidRDefault="00084C10">
      <w:pPr>
        <w:widowControl w:val="0"/>
        <w:spacing w:before="0" w:after="0" w:line="360" w:lineRule="auto"/>
        <w:ind w:firstLine="720"/>
      </w:pPr>
      <w:bookmarkStart w:id="47" w:name="_ddra43f8aa7l" w:colFirst="0" w:colLast="0"/>
      <w:bookmarkEnd w:id="47"/>
      <w:r w:rsidRPr="000F2AF7">
        <w:t>Tất cả ĐCHP trong CTĐT ĐH ngành CTXH được công bố công khai trên Website của Phòng ĐT, của Khoa DL&amp;CTXH và gửi trực tiếp qua hệ thống Elearning của Trường đến từng GV, SV, được đóng tập để sử dụng và lưu trữ theo từng khóa, từng ngành [</w:t>
      </w:r>
      <w:hyperlink r:id="rId121" w:history="1">
        <w:r w:rsidRPr="0066645C">
          <w:rPr>
            <w:rStyle w:val="Hyperlink"/>
          </w:rPr>
          <w:t>H2.02.02.14</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Tất cả ĐCHP trong CTĐT ĐH ngành CTXH được xây dựng đúng quy định hiện hành của Bộ GD&amp;ĐT, đã thể hiện rõ mức độ đóng góp của từng học phần vào việc đạt CĐR của CTĐT. Đề cương đảm bảo sự liên kết chặt chẽ giữa nội dung môn học, phương pháp tổ chức dạy học, hình thức kiểm tra, đánh giá với từng CĐR cụ thể, qua đó giúp lượng hóa chính xác năng lực NH cần đạt sau mỗi học phần.</w:t>
      </w:r>
    </w:p>
    <w:p w:rsidR="00093EB8" w:rsidRPr="000F2AF7" w:rsidRDefault="00084C10">
      <w:pPr>
        <w:widowControl w:val="0"/>
        <w:spacing w:before="0" w:after="0" w:line="360" w:lineRule="auto"/>
        <w:ind w:firstLine="720"/>
      </w:pPr>
      <w:r w:rsidRPr="000F2AF7">
        <w:t>Tất cả ĐCHP đều được rà soát, điều chỉnh định kỳ hàng năm. Đặc biệt, các CĐR học phần được kiểm tra, hiệu chỉnh để bảo đảm tính đo lường và tính tương thích với CĐR của CTĐT. Việc tích hợp phương pháp đánh giá bằng Rubric trong đề cương đã góp phần nâng cao tính rõ ràng, minh bạch và công bằng trong đánh giá kết quả học tập của NH, đồng thời tạo thuận lợi cho việc theo dõi, cải tiến chất lượng giảng dạy theo hướng tiếp cận năng lực.</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lastRenderedPageBreak/>
        <w:t xml:space="preserve">Việc lấy ý kiến phản hồi của NH và các bên liên quan về các nội dung trong ĐCHP chưa được Khoa và các GV tiến hành một cách đồng bộ và thống nhất; do vậy, thông tin để cải tiến điều chỉnh nội dung cụ thể và kế hoạch dạy học của từng học phần còn hạn chế. </w:t>
      </w:r>
    </w:p>
    <w:p w:rsidR="00093EB8" w:rsidRPr="000F2AF7" w:rsidRDefault="00084C10">
      <w:pPr>
        <w:widowControl w:val="0"/>
        <w:spacing w:before="0" w:after="0" w:line="360" w:lineRule="auto"/>
        <w:ind w:firstLine="720"/>
        <w:rPr>
          <w:i/>
        </w:rPr>
      </w:pPr>
      <w:r w:rsidRPr="000F2AF7">
        <w:rPr>
          <w:i/>
        </w:rPr>
        <w:t>4. Kế hoạch hành động</w:t>
      </w:r>
    </w:p>
    <w:tbl>
      <w:tblPr>
        <w:tblStyle w:val="ac"/>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870"/>
        <w:gridCol w:w="1350"/>
        <w:gridCol w:w="1890"/>
        <w:gridCol w:w="720"/>
      </w:tblGrid>
      <w:tr w:rsidR="00093EB8" w:rsidRPr="000F2AF7">
        <w:tc>
          <w:tcPr>
            <w:tcW w:w="563" w:type="dxa"/>
            <w:vAlign w:val="center"/>
          </w:tcPr>
          <w:p w:rsidR="00093EB8" w:rsidRPr="000F2AF7" w:rsidRDefault="00084C10">
            <w:pPr>
              <w:widowControl w:val="0"/>
              <w:spacing w:before="0" w:after="0" w:line="360" w:lineRule="auto"/>
              <w:ind w:firstLine="0"/>
              <w:jc w:val="center"/>
              <w:rPr>
                <w:b/>
              </w:rPr>
            </w:pPr>
            <w:r w:rsidRPr="000F2AF7">
              <w:rPr>
                <w:b/>
              </w:rPr>
              <w:t>TT</w:t>
            </w:r>
          </w:p>
        </w:tc>
        <w:tc>
          <w:tcPr>
            <w:tcW w:w="1052"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870"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w:t>
            </w:r>
          </w:p>
          <w:p w:rsidR="00093EB8" w:rsidRPr="000F2AF7" w:rsidRDefault="00084C10">
            <w:pPr>
              <w:widowControl w:val="0"/>
              <w:spacing w:before="0" w:after="0" w:line="360" w:lineRule="auto"/>
              <w:ind w:firstLine="0"/>
              <w:jc w:val="center"/>
              <w:rPr>
                <w:b/>
              </w:rPr>
            </w:pPr>
            <w:r w:rsidRPr="000F2AF7">
              <w:rPr>
                <w:b/>
              </w:rPr>
              <w:t>thực hiện</w:t>
            </w:r>
          </w:p>
        </w:tc>
        <w:tc>
          <w:tcPr>
            <w:tcW w:w="18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3" w:type="dxa"/>
            <w:vAlign w:val="center"/>
          </w:tcPr>
          <w:p w:rsidR="00093EB8" w:rsidRPr="000F2AF7" w:rsidRDefault="00084C10">
            <w:pPr>
              <w:widowControl w:val="0"/>
              <w:spacing w:before="0" w:after="0" w:line="360" w:lineRule="auto"/>
              <w:ind w:firstLine="0"/>
              <w:jc w:val="center"/>
              <w:rPr>
                <w:b/>
              </w:rPr>
            </w:pPr>
            <w:r w:rsidRPr="000F2AF7">
              <w:t>1</w:t>
            </w:r>
          </w:p>
        </w:tc>
        <w:tc>
          <w:tcPr>
            <w:tcW w:w="1052"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87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Chuyên ngành định kỳ thực hiện khảo sát, lấy ý kiến phản hồi của NH và các bên liên quan về các nội dung trong ĐCHP để làm cơ sở cho các điều chỉnh</w:t>
            </w:r>
          </w:p>
        </w:tc>
        <w:tc>
          <w:tcPr>
            <w:tcW w:w="1350" w:type="dxa"/>
            <w:vAlign w:val="center"/>
          </w:tcPr>
          <w:p w:rsidR="00093EB8" w:rsidRPr="000F2AF7" w:rsidRDefault="00084C10">
            <w:pPr>
              <w:widowControl w:val="0"/>
              <w:spacing w:before="0" w:after="0" w:line="360" w:lineRule="auto"/>
              <w:ind w:firstLine="0"/>
              <w:jc w:val="center"/>
            </w:pPr>
            <w:r w:rsidRPr="000F2AF7">
              <w:t>Khoa DL &amp; CTXH/</w:t>
            </w:r>
          </w:p>
          <w:p w:rsidR="00093EB8" w:rsidRPr="000F2AF7" w:rsidRDefault="00084C10">
            <w:pPr>
              <w:widowControl w:val="0"/>
              <w:spacing w:before="0" w:after="0" w:line="360" w:lineRule="auto"/>
              <w:ind w:firstLine="0"/>
              <w:jc w:val="center"/>
            </w:pPr>
            <w:r w:rsidRPr="000F2AF7">
              <w:t>Phòng ĐT</w:t>
            </w:r>
          </w:p>
        </w:tc>
        <w:tc>
          <w:tcPr>
            <w:tcW w:w="1890" w:type="dxa"/>
            <w:vAlign w:val="center"/>
          </w:tcPr>
          <w:p w:rsidR="00093EB8" w:rsidRPr="000F2AF7" w:rsidRDefault="00084C10">
            <w:pPr>
              <w:widowControl w:val="0"/>
              <w:spacing w:before="0" w:after="0" w:line="360" w:lineRule="auto"/>
              <w:ind w:firstLine="0"/>
              <w:jc w:val="center"/>
            </w:pPr>
            <w:r w:rsidRPr="000F2AF7">
              <w:t>Bắt đầu từ năm 2026</w:t>
            </w:r>
          </w:p>
        </w:tc>
        <w:tc>
          <w:tcPr>
            <w:tcW w:w="720" w:type="dxa"/>
          </w:tcPr>
          <w:p w:rsidR="00093EB8" w:rsidRPr="000F2AF7" w:rsidRDefault="00093EB8">
            <w:pPr>
              <w:widowControl w:val="0"/>
              <w:spacing w:before="0" w:after="0" w:line="360" w:lineRule="auto"/>
              <w:ind w:firstLine="0"/>
              <w:jc w:val="center"/>
              <w:rPr>
                <w:b/>
              </w:rPr>
            </w:pPr>
          </w:p>
        </w:tc>
      </w:tr>
      <w:tr w:rsidR="00093EB8" w:rsidRPr="000F2AF7">
        <w:tc>
          <w:tcPr>
            <w:tcW w:w="563" w:type="dxa"/>
            <w:vAlign w:val="center"/>
          </w:tcPr>
          <w:p w:rsidR="00093EB8" w:rsidRPr="000F2AF7" w:rsidRDefault="00084C10">
            <w:pPr>
              <w:widowControl w:val="0"/>
              <w:spacing w:before="0" w:after="0" w:line="360" w:lineRule="auto"/>
              <w:ind w:firstLine="0"/>
            </w:pPr>
            <w:r w:rsidRPr="000F2AF7">
              <w:t xml:space="preserve">  2</w:t>
            </w:r>
          </w:p>
        </w:tc>
        <w:tc>
          <w:tcPr>
            <w:tcW w:w="1052" w:type="dxa"/>
            <w:vAlign w:val="center"/>
          </w:tcPr>
          <w:p w:rsidR="00093EB8" w:rsidRPr="000F2AF7" w:rsidRDefault="00084C10">
            <w:pPr>
              <w:widowControl w:val="0"/>
              <w:spacing w:before="0" w:after="0" w:line="360" w:lineRule="auto"/>
              <w:ind w:firstLine="0"/>
              <w:jc w:val="center"/>
            </w:pPr>
            <w:r w:rsidRPr="000F2AF7">
              <w:t>Phát huy điểm mạnh</w:t>
            </w:r>
          </w:p>
        </w:tc>
        <w:tc>
          <w:tcPr>
            <w:tcW w:w="3870" w:type="dxa"/>
            <w:vAlign w:val="center"/>
          </w:tcPr>
          <w:p w:rsidR="00093EB8" w:rsidRPr="000F2AF7" w:rsidRDefault="00084C10">
            <w:pPr>
              <w:widowControl w:val="0"/>
              <w:spacing w:before="0" w:after="0" w:line="360" w:lineRule="auto"/>
              <w:ind w:firstLine="0"/>
            </w:pPr>
            <w:r w:rsidRPr="000F2AF7">
              <w:t>Cập nhật ĐCHP thường xuyên để phù hợp với mục tiêu và CĐR của CTĐT</w:t>
            </w:r>
          </w:p>
        </w:tc>
        <w:tc>
          <w:tcPr>
            <w:tcW w:w="1350" w:type="dxa"/>
            <w:vAlign w:val="center"/>
          </w:tcPr>
          <w:p w:rsidR="00093EB8" w:rsidRPr="000F2AF7" w:rsidRDefault="00084C10">
            <w:pPr>
              <w:widowControl w:val="0"/>
              <w:spacing w:before="0" w:after="0" w:line="360" w:lineRule="auto"/>
              <w:ind w:firstLine="0"/>
              <w:jc w:val="center"/>
            </w:pPr>
            <w:r w:rsidRPr="000F2AF7">
              <w:t>Khoa DL &amp; CTXH/</w:t>
            </w:r>
          </w:p>
          <w:p w:rsidR="00093EB8" w:rsidRPr="000F2AF7" w:rsidRDefault="00084C10">
            <w:pPr>
              <w:widowControl w:val="0"/>
              <w:spacing w:before="0" w:after="0" w:line="360" w:lineRule="auto"/>
              <w:ind w:firstLine="0"/>
              <w:jc w:val="center"/>
            </w:pPr>
            <w:r w:rsidRPr="000F2AF7">
              <w:t>Phòng ĐT</w:t>
            </w:r>
          </w:p>
        </w:tc>
        <w:tc>
          <w:tcPr>
            <w:tcW w:w="1890" w:type="dxa"/>
            <w:vAlign w:val="center"/>
          </w:tcPr>
          <w:p w:rsidR="00093EB8" w:rsidRPr="000F2AF7" w:rsidRDefault="00084C10">
            <w:pPr>
              <w:widowControl w:val="0"/>
              <w:spacing w:before="0" w:after="0" w:line="360" w:lineRule="auto"/>
              <w:ind w:firstLine="0"/>
              <w:jc w:val="center"/>
            </w:pPr>
            <w:r w:rsidRPr="000F2AF7">
              <w:t>Hàng năm</w:t>
            </w:r>
          </w:p>
        </w:tc>
        <w:tc>
          <w:tcPr>
            <w:tcW w:w="720"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bookmarkStart w:id="48" w:name="_a7k9zke14od0" w:colFirst="0" w:colLast="0"/>
      <w:bookmarkEnd w:id="48"/>
      <w:r w:rsidRPr="000F2AF7">
        <w:rPr>
          <w:i/>
        </w:rPr>
        <w:t>5. Tự đánh giá</w:t>
      </w:r>
      <w:r w:rsidRPr="000F2AF7">
        <w:t xml:space="preserve">: </w:t>
      </w:r>
      <w:r w:rsidRPr="000F2AF7">
        <w:rPr>
          <w:i/>
        </w:rPr>
        <w:t>Đạt (4/7)</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49" w:name="_Toc209636862"/>
      <w:r w:rsidRPr="000F2AF7">
        <w:rPr>
          <w:rFonts w:ascii="Times New Roman" w:eastAsia="Times New Roman" w:hAnsi="Times New Roman" w:cs="Times New Roman"/>
          <w:b w:val="0"/>
        </w:rPr>
        <w:t>Tiêu chí 2.3. Bản mô tả chương trình đào tạo và đề cương học phần được công bố công khai và các bên liên quan dễ dàng tiếp cận</w:t>
      </w:r>
      <w:bookmarkEnd w:id="49"/>
    </w:p>
    <w:p w:rsidR="00093EB8" w:rsidRPr="000F2AF7" w:rsidRDefault="00084C10">
      <w:pPr>
        <w:widowControl w:val="0"/>
        <w:spacing w:before="0" w:after="0" w:line="360" w:lineRule="auto"/>
        <w:ind w:firstLine="720"/>
        <w:rPr>
          <w:i/>
        </w:rPr>
      </w:pPr>
      <w:bookmarkStart w:id="50" w:name="_gd7am7uhugja" w:colFirst="0" w:colLast="0"/>
      <w:bookmarkEnd w:id="50"/>
      <w:r w:rsidRPr="000F2AF7">
        <w:rPr>
          <w:i/>
        </w:rPr>
        <w:t>1. Mô tả hiện trạng</w:t>
      </w:r>
    </w:p>
    <w:p w:rsidR="00093EB8" w:rsidRPr="000F2AF7" w:rsidRDefault="00084C10">
      <w:pPr>
        <w:widowControl w:val="0"/>
        <w:spacing w:before="0" w:after="0" w:line="360" w:lineRule="auto"/>
        <w:ind w:firstLine="720"/>
      </w:pPr>
      <w:bookmarkStart w:id="51" w:name="_q4j0rm9ons24" w:colFirst="0" w:colLast="0"/>
      <w:bookmarkEnd w:id="51"/>
      <w:r w:rsidRPr="000F2AF7">
        <w:t>Bản mô tả CTĐT và toàn bộ ĐCHP trong CTĐT trình độ ĐH ngành CTXH sau khi phê duyệt chính thức đã được công bố công khai bằng nhiều hình thức khác nhau, giúp các bên liên quan (cơ quan quản lý, nhà sử dụng lao động, GV, SV, cựu SV,...) tiếp cận một cách dễ dàng và thuận tiện nhất [</w:t>
      </w:r>
      <w:hyperlink r:id="rId122" w:history="1">
        <w:r w:rsidRPr="001366B1">
          <w:rPr>
            <w:rStyle w:val="Hyperlink"/>
          </w:rPr>
          <w:t>H2.02.03.01</w:t>
        </w:r>
      </w:hyperlink>
      <w:r w:rsidRPr="000F2AF7">
        <w:t>], [</w:t>
      </w:r>
      <w:hyperlink r:id="rId123" w:history="1">
        <w:r w:rsidRPr="001366B1">
          <w:rPr>
            <w:rStyle w:val="Hyperlink"/>
          </w:rPr>
          <w:t>H2.02.03.02</w:t>
        </w:r>
      </w:hyperlink>
      <w:r w:rsidRPr="000F2AF7">
        <w:t xml:space="preserve">]. </w:t>
      </w:r>
    </w:p>
    <w:p w:rsidR="00093EB8" w:rsidRPr="000F2AF7" w:rsidRDefault="00084C10">
      <w:pPr>
        <w:widowControl w:val="0"/>
        <w:spacing w:before="0" w:after="0" w:line="360" w:lineRule="auto"/>
        <w:ind w:firstLine="720"/>
      </w:pPr>
      <w:r w:rsidRPr="000F2AF7">
        <w:t>Tùy theo từng nhóm đối tượng, Nhà trường và Khoa DL&amp;CTXH lựa chọn các hình thức công bố phù hợp nhằm đảm bảo các bên liên quan có thể dễ dàng tiếp cận, sử dụng và khai thác thông tin phục vụ cho nhu cầu cụ thể. Trường ĐH Vinh công bố công khai bản mô tả CTĐT và ĐCHP trên các kênh thông tin có độ phủ rộng như: website chính thức của Phòng ĐT và website của Khoa DL&amp;CTXH [</w:t>
      </w:r>
      <w:hyperlink r:id="rId124" w:history="1">
        <w:r w:rsidRPr="0080304D">
          <w:rPr>
            <w:rStyle w:val="Hyperlink"/>
          </w:rPr>
          <w:t>H2.02.03.03</w:t>
        </w:r>
      </w:hyperlink>
      <w:r w:rsidRPr="000F2AF7">
        <w:t xml:space="preserve">]. Bên cạnh đó, các tài liệu này còn được phổ biến thông qua nhiều hình thức trực tiếp và gián tiếp </w:t>
      </w:r>
      <w:r w:rsidRPr="000F2AF7">
        <w:lastRenderedPageBreak/>
        <w:t>khác như: các buổi gặp mặt SV đầu khóa, sinh hoạt chính trị đầu năm học, sổ tay SV, tờ rơi thông tin, hệ thống quản lý học tập (LMS), fanpage và các kênh truyền thông nội bộ của Khoa [</w:t>
      </w:r>
      <w:hyperlink r:id="rId125" w:history="1">
        <w:r w:rsidRPr="0080304D">
          <w:rPr>
            <w:rStyle w:val="Hyperlink"/>
          </w:rPr>
          <w:t>H2.02.03.04</w:t>
        </w:r>
      </w:hyperlink>
      <w:r w:rsidRPr="000F2AF7">
        <w:t>]. Cách tiếp cận đa dạng này góp phần nâng cao tính minh bạch, hỗ trợ hiệu quả việc tra cứu, giám sát và sử dụng thông tin của các bên liên quan.</w:t>
      </w:r>
    </w:p>
    <w:p w:rsidR="00093EB8" w:rsidRPr="000F2AF7" w:rsidRDefault="00084C10">
      <w:pPr>
        <w:widowControl w:val="0"/>
        <w:spacing w:before="0" w:after="0" w:line="360" w:lineRule="auto"/>
        <w:ind w:firstLine="720"/>
      </w:pPr>
      <w:r w:rsidRPr="000F2AF7">
        <w:rPr>
          <w:i/>
        </w:rPr>
        <w:t>Đối với GV</w:t>
      </w:r>
      <w:r w:rsidRPr="000F2AF7">
        <w:t>,  bản mô tả CTĐT và ĐCHP được sử dụng như công cụ quan trọng hỗ trợ quá trình chuẩn bị, tổ chức và phối hợp giảng dạy. Tùy theo từng giai đoạn đào tạo, GV Khoa DL&amp;CTXH 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rsidR="00093EB8" w:rsidRPr="000F2AF7" w:rsidRDefault="00084C10">
      <w:pPr>
        <w:widowControl w:val="0"/>
        <w:spacing w:before="0" w:after="0" w:line="360" w:lineRule="auto"/>
        <w:ind w:firstLine="720"/>
      </w:pPr>
      <w:r w:rsidRPr="000F2AF7">
        <w:t>Bản mô tả CTĐT còn là căn cứ để GV và lãnh đạo khoa tổ chức thảo luận, nghiên cứu, rà soát và điều chỉnh chương trình hiện hành hoặc đề xuất xây dựng chương trình mới. Việc cùng tham khảo tài liệu thống nhất giúp đội ngũ GV có sự đồng thuận trong việc hiểu rõ CĐR, đảm bảo sự nhất quán trong tổ chức giảng dạy và đánh giá. Ngoài ra, bản mô tả CTĐT ĐH ngành CTXH cũng là tài liệu tham khảo chính thức trong hoạt động kiểm tra nội bộ và giám sát việc thực hiện CTĐT, đồng thời góp phần khẳng định tính rõ ràng và khả năng đạt được của các CĐR mà NH cần đạt sau khi tốt nghiệp [</w:t>
      </w:r>
      <w:hyperlink r:id="rId126" w:history="1">
        <w:r w:rsidRPr="0080304D">
          <w:rPr>
            <w:rStyle w:val="Hyperlink"/>
          </w:rPr>
          <w:t>H2.02.03.01</w:t>
        </w:r>
      </w:hyperlink>
      <w:r w:rsidRPr="000F2AF7">
        <w:t>], [</w:t>
      </w:r>
      <w:hyperlink r:id="rId127" w:history="1">
        <w:r w:rsidRPr="0080304D">
          <w:rPr>
            <w:rStyle w:val="Hyperlink"/>
          </w:rPr>
          <w:t>H2.02.03.02</w:t>
        </w:r>
      </w:hyperlink>
      <w:r w:rsidRPr="000F2AF7">
        <w:t>].</w:t>
      </w:r>
    </w:p>
    <w:p w:rsidR="00093EB8" w:rsidRPr="000F2AF7" w:rsidRDefault="00084C10">
      <w:pPr>
        <w:widowControl w:val="0"/>
        <w:spacing w:before="0" w:after="0" w:line="360" w:lineRule="auto"/>
        <w:ind w:firstLine="720"/>
      </w:pPr>
      <w:r w:rsidRPr="000F2AF7">
        <w:rPr>
          <w:i/>
        </w:rPr>
        <w:t>Đối với NH</w:t>
      </w:r>
      <w:r w:rsidRPr="000F2AF7">
        <w:t>, Trường ĐH Vinh và Khoa DL&amp;CTXH đã triển khai đồng bộ nhiều hình thức công bố nhằm đảm bảo SV có thể tiếp cận đầy đủ, thuận tiện và kịp thời các thông tin liên quan đến bản mô tả CTĐT và ĐCHP. Việc cung cấp thông tin được thực hiện thông qua các kênh chính thức như: website của Phòng ĐT và website của Khoa DL&amp;CTXH [</w:t>
      </w:r>
      <w:hyperlink r:id="rId128" w:history="1">
        <w:r w:rsidRPr="0080304D">
          <w:rPr>
            <w:rStyle w:val="Hyperlink"/>
          </w:rPr>
          <w:t>H2.02.03.03</w:t>
        </w:r>
      </w:hyperlink>
      <w:r w:rsidRPr="000F2AF7">
        <w:t>]; trang đăng ký học phần của SV; hệ thống quản lý học tập (LMS); sổ tay SV; fanpage của Khoa; các hoạt động gặp mặt đầu khóa, lễ khai giảng và sinh hoạt chính trị đầu năm học [</w:t>
      </w:r>
      <w:hyperlink r:id="rId129" w:history="1">
        <w:r w:rsidRPr="004352E5">
          <w:rPr>
            <w:rStyle w:val="Hyperlink"/>
          </w:rPr>
          <w:t>H2.02.03.04</w:t>
        </w:r>
      </w:hyperlink>
      <w:r w:rsidRPr="000F2AF7">
        <w:t>]. Ngay từ buổi học đầu tiên, GV có trách nhiệm giới thiệu đầy đủ ĐCHP, giúp SV nắm bắt rõ mục tiêu, CĐR, nội dung học phần, PPDH, KTĐG, yêu cầu nhiệm vụ học tập và sản phẩm đầu ra của học phần [</w:t>
      </w:r>
      <w:hyperlink r:id="rId130" w:history="1">
        <w:r w:rsidRPr="0080304D">
          <w:rPr>
            <w:rStyle w:val="Hyperlink"/>
          </w:rPr>
          <w:t>H2.02.03.04</w:t>
        </w:r>
      </w:hyperlink>
      <w:r w:rsidRPr="000F2AF7">
        <w:t>]. Ngoài ra, các buổi sinh hoạt lớp định kỳ, sinh hoạt chuyên đề với GV phụ trách ngành cũng là dịp để SV được cập nhật, giải đáp và định hướng rõ hơn về chương trình học, lộ trình đào tạo và trách nhiệm học tập. Trong quá trình giảng dạy, GV cũng trực tiếp trình chiếu và giới thiệu slide tóm tắt nội dung đề cương, đảm bảo NH hiểu rõ và gắn kết với mục tiêu của học phần [</w:t>
      </w:r>
      <w:hyperlink r:id="rId131" w:history="1">
        <w:r w:rsidRPr="0080304D">
          <w:rPr>
            <w:rStyle w:val="Hyperlink"/>
          </w:rPr>
          <w:t>H2.02.03.05</w:t>
        </w:r>
      </w:hyperlink>
      <w:r w:rsidRPr="000F2AF7">
        <w:t xml:space="preserve">]. Việc công bố công khai </w:t>
      </w:r>
      <w:r w:rsidRPr="000F2AF7">
        <w:lastRenderedPageBreak/>
        <w:t>bản mô tả CTĐT và ĐCHP thông qua nhiều hình thức linh hoạt và phù hợp với đặc điểm NH đã góp phần nâng cao nhận thức của SV về cấu trúc chương trình, định hướng học tập, cũng như giúp SV xác định rõ kế hoạch cá nhân, lộ trình học tập toàn khóa, từ đó nâng cao chất lượng học tập và khả năng đạt CĐR.</w:t>
      </w:r>
    </w:p>
    <w:p w:rsidR="00093EB8" w:rsidRPr="000F2AF7" w:rsidRDefault="00084C10">
      <w:pPr>
        <w:widowControl w:val="0"/>
        <w:spacing w:before="0" w:after="0" w:line="360" w:lineRule="auto"/>
        <w:ind w:firstLine="720"/>
      </w:pPr>
      <w:r w:rsidRPr="000F2AF7">
        <w:rPr>
          <w:i/>
        </w:rPr>
        <w:t>Đối với các bên liên quan khác (bao gồm: cựu SV, nhà tuyển dụng, chuyên gia, nhà quản lý giáo dục và cơ quan quản lý)</w:t>
      </w:r>
      <w:r w:rsidRPr="000F2AF7">
        <w:t>, bản mô tả CTĐT và ĐCHP của CTĐT ĐH ngành CTXH 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Khoa DL&amp;CTXH xem xét và thông qua. Việc tham vấn này không chỉ giúp nâng cao chất lượng nội dung chương trình mà còn tăng tính khả thi và tính phù hợp với yêu cầu thực tiễn nghề nghiệp.</w:t>
      </w:r>
    </w:p>
    <w:p w:rsidR="00093EB8" w:rsidRPr="000F2AF7" w:rsidRDefault="00084C10">
      <w:pPr>
        <w:widowControl w:val="0"/>
        <w:spacing w:before="0" w:after="0" w:line="360" w:lineRule="auto"/>
        <w:ind w:firstLine="720"/>
      </w:pPr>
      <w:r w:rsidRPr="000F2AF7">
        <w:t>Bên cạnh đó, các tài liệu chính thức sau khi ban hành được công bố công khai trên website của Nhà trường và Khoa, giúp các bên liên quan có thể dễ dàng truy cập, tra cứu và sử dụng [</w:t>
      </w:r>
      <w:hyperlink r:id="rId132" w:history="1">
        <w:r w:rsidRPr="0080304D">
          <w:rPr>
            <w:rStyle w:val="Hyperlink"/>
          </w:rPr>
          <w:t>H2.02.03.01</w:t>
        </w:r>
      </w:hyperlink>
      <w:r w:rsidRPr="000F2AF7">
        <w:t>], [</w:t>
      </w:r>
      <w:hyperlink r:id="rId133" w:history="1">
        <w:r w:rsidRPr="0080304D">
          <w:rPr>
            <w:rStyle w:val="Hyperlink"/>
          </w:rPr>
          <w:t>H2.02.03.02</w:t>
        </w:r>
      </w:hyperlink>
      <w:r w:rsidRPr="000F2AF7">
        <w:t>], [</w:t>
      </w:r>
      <w:hyperlink r:id="rId134" w:history="1">
        <w:r w:rsidRPr="0080304D">
          <w:rPr>
            <w:rStyle w:val="Hyperlink"/>
          </w:rPr>
          <w:t>H2.02.03.03</w:t>
        </w:r>
      </w:hyperlink>
      <w:r w:rsidRPr="000F2AF7">
        <w:t>]. Việc chia sẻ thông tin rộng rãi tạo điều kiện thuận lợi để các cơ quan quản lý, đơn vị tuyển dụng và cựu SV nắm bắt nội dung, định hướng, cũng như các học phần cụ thể của chương trình. Qua đó, tăng cường sự gắn kết giữa Nhà trường và các đối tác xã hội, thúc đẩy hợp tác trong đào tạo, tuyển dụng và phát triển nguồn nhân lực chất lượng cao, đáp ứng yêu cầu của thị trường lao động.</w:t>
      </w:r>
    </w:p>
    <w:p w:rsidR="00093EB8" w:rsidRPr="000F2AF7" w:rsidRDefault="00084C10">
      <w:pPr>
        <w:spacing w:before="0" w:after="0" w:line="240" w:lineRule="auto"/>
        <w:ind w:firstLine="0"/>
        <w:jc w:val="center"/>
        <w:rPr>
          <w:i/>
        </w:rPr>
      </w:pPr>
      <w:r w:rsidRPr="000F2AF7">
        <w:rPr>
          <w:i/>
        </w:rPr>
        <w:t>Bảng 2.2.3. Hình thức công bố bản mô tả CTĐT và ĐCHP</w:t>
      </w:r>
    </w:p>
    <w:tbl>
      <w:tblPr>
        <w:tblStyle w:val="ad"/>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2126"/>
        <w:gridCol w:w="3828"/>
        <w:gridCol w:w="1842"/>
      </w:tblGrid>
      <w:tr w:rsidR="00093EB8" w:rsidRPr="000F2AF7">
        <w:trPr>
          <w:trHeight w:val="405"/>
        </w:trPr>
        <w:tc>
          <w:tcPr>
            <w:tcW w:w="1418" w:type="dxa"/>
            <w:tcBorders>
              <w:top w:val="single" w:sz="4" w:space="0" w:color="000000"/>
            </w:tcBorders>
            <w:shd w:val="clear" w:color="auto" w:fill="auto"/>
            <w:vAlign w:val="center"/>
          </w:tcPr>
          <w:p w:rsidR="00093EB8" w:rsidRPr="00635EFB" w:rsidRDefault="00084C10" w:rsidP="00635EFB">
            <w:pPr>
              <w:widowControl w:val="0"/>
              <w:spacing w:before="0" w:after="0" w:line="280" w:lineRule="exact"/>
              <w:ind w:firstLine="0"/>
              <w:jc w:val="center"/>
              <w:rPr>
                <w:b/>
                <w:sz w:val="26"/>
                <w:szCs w:val="26"/>
              </w:rPr>
            </w:pPr>
            <w:r w:rsidRPr="00635EFB">
              <w:rPr>
                <w:b/>
                <w:sz w:val="26"/>
                <w:szCs w:val="26"/>
              </w:rPr>
              <w:t>Tài liệu</w:t>
            </w:r>
          </w:p>
        </w:tc>
        <w:tc>
          <w:tcPr>
            <w:tcW w:w="2126" w:type="dxa"/>
            <w:tcBorders>
              <w:top w:val="single" w:sz="4" w:space="0" w:color="000000"/>
            </w:tcBorders>
            <w:shd w:val="clear" w:color="auto" w:fill="auto"/>
            <w:vAlign w:val="center"/>
          </w:tcPr>
          <w:p w:rsidR="00093EB8" w:rsidRPr="00635EFB" w:rsidRDefault="00084C10" w:rsidP="00635EFB">
            <w:pPr>
              <w:widowControl w:val="0"/>
              <w:spacing w:before="0" w:after="0" w:line="280" w:lineRule="exact"/>
              <w:ind w:firstLine="0"/>
              <w:jc w:val="center"/>
              <w:rPr>
                <w:b/>
                <w:sz w:val="26"/>
                <w:szCs w:val="26"/>
              </w:rPr>
            </w:pPr>
            <w:r w:rsidRPr="00635EFB">
              <w:rPr>
                <w:b/>
                <w:sz w:val="26"/>
                <w:szCs w:val="26"/>
              </w:rPr>
              <w:t>Bên liên quan</w:t>
            </w:r>
          </w:p>
        </w:tc>
        <w:tc>
          <w:tcPr>
            <w:tcW w:w="3828" w:type="dxa"/>
            <w:tcBorders>
              <w:top w:val="single" w:sz="4" w:space="0" w:color="000000"/>
            </w:tcBorders>
            <w:shd w:val="clear" w:color="auto" w:fill="auto"/>
            <w:vAlign w:val="center"/>
          </w:tcPr>
          <w:p w:rsidR="00093EB8" w:rsidRPr="00635EFB" w:rsidRDefault="00084C10" w:rsidP="00635EFB">
            <w:pPr>
              <w:widowControl w:val="0"/>
              <w:spacing w:before="0" w:after="0" w:line="280" w:lineRule="exact"/>
              <w:ind w:firstLine="0"/>
              <w:jc w:val="center"/>
              <w:rPr>
                <w:b/>
                <w:sz w:val="26"/>
                <w:szCs w:val="26"/>
              </w:rPr>
            </w:pPr>
            <w:r w:rsidRPr="00635EFB">
              <w:rPr>
                <w:b/>
                <w:sz w:val="26"/>
                <w:szCs w:val="26"/>
              </w:rPr>
              <w:t>Hình thức</w:t>
            </w:r>
          </w:p>
        </w:tc>
        <w:tc>
          <w:tcPr>
            <w:tcW w:w="1842" w:type="dxa"/>
            <w:tcBorders>
              <w:top w:val="single" w:sz="4" w:space="0" w:color="000000"/>
            </w:tcBorders>
            <w:shd w:val="clear" w:color="auto" w:fill="auto"/>
            <w:vAlign w:val="center"/>
          </w:tcPr>
          <w:p w:rsidR="00093EB8" w:rsidRPr="00635EFB" w:rsidRDefault="00084C10" w:rsidP="00635EFB">
            <w:pPr>
              <w:widowControl w:val="0"/>
              <w:spacing w:before="0" w:after="0" w:line="280" w:lineRule="exact"/>
              <w:ind w:firstLine="0"/>
              <w:jc w:val="center"/>
              <w:rPr>
                <w:b/>
                <w:sz w:val="26"/>
                <w:szCs w:val="26"/>
              </w:rPr>
            </w:pPr>
            <w:r w:rsidRPr="00635EFB">
              <w:rPr>
                <w:b/>
                <w:sz w:val="26"/>
                <w:szCs w:val="26"/>
              </w:rPr>
              <w:t>Thời gian</w:t>
            </w:r>
          </w:p>
        </w:tc>
      </w:tr>
      <w:tr w:rsidR="00093EB8" w:rsidRPr="000F2AF7">
        <w:trPr>
          <w:trHeight w:val="380"/>
        </w:trPr>
        <w:tc>
          <w:tcPr>
            <w:tcW w:w="1418" w:type="dxa"/>
            <w:vMerge w:val="restart"/>
            <w:shd w:val="clear" w:color="auto" w:fill="auto"/>
            <w:vAlign w:val="center"/>
          </w:tcPr>
          <w:p w:rsidR="00093EB8" w:rsidRPr="00635EFB" w:rsidRDefault="00084C10" w:rsidP="00635EFB">
            <w:pPr>
              <w:widowControl w:val="0"/>
              <w:spacing w:before="0" w:after="0" w:line="280" w:lineRule="exact"/>
              <w:ind w:firstLine="0"/>
              <w:jc w:val="center"/>
              <w:rPr>
                <w:sz w:val="26"/>
                <w:szCs w:val="26"/>
              </w:rPr>
            </w:pPr>
            <w:r w:rsidRPr="00635EFB">
              <w:rPr>
                <w:sz w:val="26"/>
                <w:szCs w:val="26"/>
              </w:rPr>
              <w:t>Bản mô tả CTĐT</w:t>
            </w:r>
          </w:p>
        </w:tc>
        <w:tc>
          <w:tcPr>
            <w:tcW w:w="2126" w:type="dxa"/>
            <w:shd w:val="clear" w:color="auto" w:fill="auto"/>
            <w:vAlign w:val="center"/>
          </w:tcPr>
          <w:p w:rsidR="00093EB8" w:rsidRPr="00635EFB" w:rsidRDefault="00084C10" w:rsidP="00635EFB">
            <w:pPr>
              <w:widowControl w:val="0"/>
              <w:spacing w:before="0" w:after="0" w:line="280" w:lineRule="exact"/>
              <w:ind w:firstLine="0"/>
              <w:jc w:val="center"/>
              <w:rPr>
                <w:sz w:val="26"/>
                <w:szCs w:val="26"/>
              </w:rPr>
            </w:pPr>
            <w:r w:rsidRPr="00635EFB">
              <w:rPr>
                <w:sz w:val="26"/>
                <w:szCs w:val="26"/>
              </w:rPr>
              <w:t>GV</w:t>
            </w:r>
          </w:p>
        </w:tc>
        <w:tc>
          <w:tcPr>
            <w:tcW w:w="3828"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Bản cứng và Website của Phòng ĐT [</w:t>
            </w:r>
            <w:hyperlink r:id="rId135" w:history="1">
              <w:r w:rsidRPr="00635EFB">
                <w:rPr>
                  <w:rStyle w:val="Hyperlink"/>
                  <w:sz w:val="26"/>
                  <w:szCs w:val="26"/>
                </w:rPr>
                <w:t>H2.02.03.01</w:t>
              </w:r>
            </w:hyperlink>
            <w:r w:rsidRPr="00635EFB">
              <w:rPr>
                <w:sz w:val="26"/>
                <w:szCs w:val="26"/>
              </w:rPr>
              <w:t>].</w:t>
            </w:r>
          </w:p>
        </w:tc>
        <w:tc>
          <w:tcPr>
            <w:tcW w:w="1842"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Trực tuyến</w:t>
            </w:r>
          </w:p>
        </w:tc>
      </w:tr>
      <w:tr w:rsidR="00093EB8" w:rsidRPr="000F2AF7">
        <w:trPr>
          <w:trHeight w:val="380"/>
        </w:trPr>
        <w:tc>
          <w:tcPr>
            <w:tcW w:w="1418" w:type="dxa"/>
            <w:vMerge/>
            <w:shd w:val="clear" w:color="auto" w:fill="auto"/>
            <w:vAlign w:val="center"/>
          </w:tcPr>
          <w:p w:rsidR="00093EB8" w:rsidRPr="00635EFB" w:rsidRDefault="00093EB8" w:rsidP="00635EFB">
            <w:pPr>
              <w:widowControl w:val="0"/>
              <w:pBdr>
                <w:top w:val="nil"/>
                <w:left w:val="nil"/>
                <w:bottom w:val="nil"/>
                <w:right w:val="nil"/>
                <w:between w:val="nil"/>
              </w:pBdr>
              <w:spacing w:before="0" w:after="0" w:line="280" w:lineRule="exact"/>
              <w:ind w:firstLine="0"/>
              <w:jc w:val="left"/>
              <w:rPr>
                <w:sz w:val="26"/>
                <w:szCs w:val="26"/>
              </w:rPr>
            </w:pPr>
          </w:p>
        </w:tc>
        <w:tc>
          <w:tcPr>
            <w:tcW w:w="2126" w:type="dxa"/>
            <w:vMerge w:val="restart"/>
            <w:shd w:val="clear" w:color="auto" w:fill="auto"/>
            <w:vAlign w:val="center"/>
          </w:tcPr>
          <w:p w:rsidR="00093EB8" w:rsidRPr="00635EFB" w:rsidRDefault="00084C10" w:rsidP="00635EFB">
            <w:pPr>
              <w:widowControl w:val="0"/>
              <w:spacing w:before="0" w:after="0" w:line="280" w:lineRule="exact"/>
              <w:ind w:firstLine="0"/>
              <w:jc w:val="center"/>
              <w:rPr>
                <w:sz w:val="26"/>
                <w:szCs w:val="26"/>
              </w:rPr>
            </w:pPr>
            <w:r w:rsidRPr="00635EFB">
              <w:rPr>
                <w:sz w:val="26"/>
                <w:szCs w:val="26"/>
              </w:rPr>
              <w:t>SV</w:t>
            </w:r>
          </w:p>
        </w:tc>
        <w:tc>
          <w:tcPr>
            <w:tcW w:w="3828"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Website của Phòng ĐT [</w:t>
            </w:r>
            <w:hyperlink r:id="rId136" w:history="1">
              <w:r w:rsidRPr="00635EFB">
                <w:rPr>
                  <w:rStyle w:val="Hyperlink"/>
                  <w:sz w:val="26"/>
                  <w:szCs w:val="26"/>
                </w:rPr>
                <w:t>H2.02.03.01</w:t>
              </w:r>
            </w:hyperlink>
            <w:r w:rsidRPr="00635EFB">
              <w:rPr>
                <w:sz w:val="26"/>
                <w:szCs w:val="26"/>
              </w:rPr>
              <w:t>].</w:t>
            </w:r>
          </w:p>
        </w:tc>
        <w:tc>
          <w:tcPr>
            <w:tcW w:w="1842"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Trực tuyến</w:t>
            </w:r>
          </w:p>
        </w:tc>
      </w:tr>
      <w:tr w:rsidR="00093EB8" w:rsidRPr="000F2AF7">
        <w:trPr>
          <w:trHeight w:val="380"/>
        </w:trPr>
        <w:tc>
          <w:tcPr>
            <w:tcW w:w="1418" w:type="dxa"/>
            <w:vMerge/>
            <w:shd w:val="clear" w:color="auto" w:fill="auto"/>
            <w:vAlign w:val="center"/>
          </w:tcPr>
          <w:p w:rsidR="00093EB8" w:rsidRPr="00635EFB" w:rsidRDefault="00093EB8" w:rsidP="00635EFB">
            <w:pPr>
              <w:widowControl w:val="0"/>
              <w:pBdr>
                <w:top w:val="nil"/>
                <w:left w:val="nil"/>
                <w:bottom w:val="nil"/>
                <w:right w:val="nil"/>
                <w:between w:val="nil"/>
              </w:pBdr>
              <w:spacing w:before="0" w:after="0" w:line="280" w:lineRule="exact"/>
              <w:ind w:firstLine="0"/>
              <w:jc w:val="left"/>
              <w:rPr>
                <w:sz w:val="26"/>
                <w:szCs w:val="26"/>
              </w:rPr>
            </w:pPr>
          </w:p>
        </w:tc>
        <w:tc>
          <w:tcPr>
            <w:tcW w:w="2126" w:type="dxa"/>
            <w:vMerge/>
            <w:shd w:val="clear" w:color="auto" w:fill="auto"/>
            <w:vAlign w:val="center"/>
          </w:tcPr>
          <w:p w:rsidR="00093EB8" w:rsidRPr="00635EFB" w:rsidRDefault="00093EB8" w:rsidP="00635EFB">
            <w:pPr>
              <w:widowControl w:val="0"/>
              <w:pBdr>
                <w:top w:val="nil"/>
                <w:left w:val="nil"/>
                <w:bottom w:val="nil"/>
                <w:right w:val="nil"/>
                <w:between w:val="nil"/>
              </w:pBdr>
              <w:spacing w:before="0" w:after="0" w:line="280" w:lineRule="exact"/>
              <w:ind w:firstLine="0"/>
              <w:jc w:val="left"/>
              <w:rPr>
                <w:sz w:val="26"/>
                <w:szCs w:val="26"/>
              </w:rPr>
            </w:pPr>
          </w:p>
        </w:tc>
        <w:tc>
          <w:tcPr>
            <w:tcW w:w="3828"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Nhóm Zalo lớp học tại buổi gặp mặt SV đầu khóa.</w:t>
            </w:r>
          </w:p>
        </w:tc>
        <w:tc>
          <w:tcPr>
            <w:tcW w:w="1842"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Trực tuyến</w:t>
            </w:r>
          </w:p>
        </w:tc>
      </w:tr>
      <w:tr w:rsidR="00093EB8" w:rsidRPr="000F2AF7">
        <w:trPr>
          <w:trHeight w:val="380"/>
        </w:trPr>
        <w:tc>
          <w:tcPr>
            <w:tcW w:w="1418" w:type="dxa"/>
            <w:vMerge/>
            <w:shd w:val="clear" w:color="auto" w:fill="auto"/>
            <w:vAlign w:val="center"/>
          </w:tcPr>
          <w:p w:rsidR="00093EB8" w:rsidRPr="00635EFB" w:rsidRDefault="00093EB8" w:rsidP="00635EFB">
            <w:pPr>
              <w:widowControl w:val="0"/>
              <w:pBdr>
                <w:top w:val="nil"/>
                <w:left w:val="nil"/>
                <w:bottom w:val="nil"/>
                <w:right w:val="nil"/>
                <w:between w:val="nil"/>
              </w:pBdr>
              <w:spacing w:before="0" w:after="0" w:line="280" w:lineRule="exact"/>
              <w:ind w:firstLine="0"/>
              <w:jc w:val="left"/>
              <w:rPr>
                <w:sz w:val="26"/>
                <w:szCs w:val="26"/>
              </w:rPr>
            </w:pPr>
          </w:p>
        </w:tc>
        <w:tc>
          <w:tcPr>
            <w:tcW w:w="2126" w:type="dxa"/>
            <w:shd w:val="clear" w:color="auto" w:fill="auto"/>
            <w:vAlign w:val="center"/>
          </w:tcPr>
          <w:p w:rsidR="00093EB8" w:rsidRPr="00635EFB" w:rsidRDefault="00084C10" w:rsidP="00635EFB">
            <w:pPr>
              <w:widowControl w:val="0"/>
              <w:spacing w:before="0" w:after="0" w:line="280" w:lineRule="exact"/>
              <w:ind w:firstLine="0"/>
              <w:jc w:val="center"/>
              <w:rPr>
                <w:sz w:val="26"/>
                <w:szCs w:val="26"/>
              </w:rPr>
            </w:pPr>
            <w:r w:rsidRPr="00635EFB">
              <w:rPr>
                <w:sz w:val="26"/>
                <w:szCs w:val="26"/>
              </w:rPr>
              <w:t>Nhà quản lý</w:t>
            </w:r>
          </w:p>
        </w:tc>
        <w:tc>
          <w:tcPr>
            <w:tcW w:w="3828"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Website của Phòng ĐT [</w:t>
            </w:r>
            <w:hyperlink r:id="rId137" w:history="1">
              <w:r w:rsidRPr="00635EFB">
                <w:rPr>
                  <w:rStyle w:val="Hyperlink"/>
                  <w:sz w:val="26"/>
                  <w:szCs w:val="26"/>
                </w:rPr>
                <w:t>H2.02.03.01</w:t>
              </w:r>
            </w:hyperlink>
            <w:r w:rsidRPr="00635EFB">
              <w:rPr>
                <w:sz w:val="26"/>
                <w:szCs w:val="26"/>
              </w:rPr>
              <w:t>].</w:t>
            </w:r>
          </w:p>
        </w:tc>
        <w:tc>
          <w:tcPr>
            <w:tcW w:w="1842"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Trực tuyến</w:t>
            </w:r>
          </w:p>
        </w:tc>
      </w:tr>
      <w:tr w:rsidR="00093EB8" w:rsidRPr="000F2AF7">
        <w:trPr>
          <w:trHeight w:val="380"/>
        </w:trPr>
        <w:tc>
          <w:tcPr>
            <w:tcW w:w="1418" w:type="dxa"/>
            <w:vMerge/>
            <w:shd w:val="clear" w:color="auto" w:fill="auto"/>
            <w:vAlign w:val="center"/>
          </w:tcPr>
          <w:p w:rsidR="00093EB8" w:rsidRPr="00635EFB" w:rsidRDefault="00093EB8" w:rsidP="00635EFB">
            <w:pPr>
              <w:widowControl w:val="0"/>
              <w:pBdr>
                <w:top w:val="nil"/>
                <w:left w:val="nil"/>
                <w:bottom w:val="nil"/>
                <w:right w:val="nil"/>
                <w:between w:val="nil"/>
              </w:pBdr>
              <w:spacing w:before="0" w:after="0" w:line="280" w:lineRule="exact"/>
              <w:ind w:firstLine="0"/>
              <w:jc w:val="left"/>
              <w:rPr>
                <w:sz w:val="26"/>
                <w:szCs w:val="26"/>
              </w:rPr>
            </w:pPr>
          </w:p>
        </w:tc>
        <w:tc>
          <w:tcPr>
            <w:tcW w:w="2126" w:type="dxa"/>
            <w:shd w:val="clear" w:color="auto" w:fill="auto"/>
            <w:vAlign w:val="center"/>
          </w:tcPr>
          <w:p w:rsidR="00093EB8" w:rsidRPr="00635EFB" w:rsidRDefault="00084C10" w:rsidP="00635EFB">
            <w:pPr>
              <w:widowControl w:val="0"/>
              <w:spacing w:before="0" w:after="0" w:line="280" w:lineRule="exact"/>
              <w:ind w:firstLine="0"/>
              <w:jc w:val="center"/>
              <w:rPr>
                <w:sz w:val="26"/>
                <w:szCs w:val="26"/>
              </w:rPr>
            </w:pPr>
            <w:r w:rsidRPr="00635EFB">
              <w:rPr>
                <w:sz w:val="26"/>
                <w:szCs w:val="26"/>
              </w:rPr>
              <w:t>Cựu NH</w:t>
            </w:r>
          </w:p>
        </w:tc>
        <w:tc>
          <w:tcPr>
            <w:tcW w:w="3828"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Website của Phòng ĐT [</w:t>
            </w:r>
            <w:hyperlink r:id="rId138" w:history="1">
              <w:r w:rsidRPr="00635EFB">
                <w:rPr>
                  <w:rStyle w:val="Hyperlink"/>
                  <w:sz w:val="26"/>
                  <w:szCs w:val="26"/>
                </w:rPr>
                <w:t>H2.02.03.01</w:t>
              </w:r>
            </w:hyperlink>
            <w:r w:rsidRPr="00635EFB">
              <w:rPr>
                <w:sz w:val="26"/>
                <w:szCs w:val="26"/>
              </w:rPr>
              <w:t>].</w:t>
            </w:r>
          </w:p>
        </w:tc>
        <w:tc>
          <w:tcPr>
            <w:tcW w:w="1842"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Trực tuyến</w:t>
            </w:r>
          </w:p>
        </w:tc>
      </w:tr>
      <w:tr w:rsidR="00093EB8" w:rsidRPr="000F2AF7">
        <w:trPr>
          <w:trHeight w:val="1196"/>
        </w:trPr>
        <w:tc>
          <w:tcPr>
            <w:tcW w:w="1418" w:type="dxa"/>
            <w:vMerge/>
            <w:shd w:val="clear" w:color="auto" w:fill="auto"/>
            <w:vAlign w:val="center"/>
          </w:tcPr>
          <w:p w:rsidR="00093EB8" w:rsidRPr="00635EFB" w:rsidRDefault="00093EB8" w:rsidP="00635EFB">
            <w:pPr>
              <w:widowControl w:val="0"/>
              <w:pBdr>
                <w:top w:val="nil"/>
                <w:left w:val="nil"/>
                <w:bottom w:val="nil"/>
                <w:right w:val="nil"/>
                <w:between w:val="nil"/>
              </w:pBdr>
              <w:spacing w:before="0" w:after="0" w:line="280" w:lineRule="exact"/>
              <w:ind w:firstLine="0"/>
              <w:jc w:val="left"/>
              <w:rPr>
                <w:sz w:val="26"/>
                <w:szCs w:val="26"/>
              </w:rPr>
            </w:pPr>
          </w:p>
        </w:tc>
        <w:tc>
          <w:tcPr>
            <w:tcW w:w="2126" w:type="dxa"/>
            <w:shd w:val="clear" w:color="auto" w:fill="auto"/>
            <w:vAlign w:val="center"/>
          </w:tcPr>
          <w:p w:rsidR="00093EB8" w:rsidRPr="00635EFB" w:rsidRDefault="00084C10" w:rsidP="00635EFB">
            <w:pPr>
              <w:widowControl w:val="0"/>
              <w:spacing w:before="0" w:after="0" w:line="280" w:lineRule="exact"/>
              <w:ind w:firstLine="0"/>
              <w:jc w:val="center"/>
              <w:rPr>
                <w:sz w:val="26"/>
                <w:szCs w:val="26"/>
              </w:rPr>
            </w:pPr>
            <w:r w:rsidRPr="00635EFB">
              <w:rPr>
                <w:sz w:val="26"/>
                <w:szCs w:val="26"/>
              </w:rPr>
              <w:t>Doanh nghiệp sử dụng lao động và những người quan tâm khác</w:t>
            </w:r>
          </w:p>
        </w:tc>
        <w:tc>
          <w:tcPr>
            <w:tcW w:w="3828" w:type="dxa"/>
            <w:shd w:val="clear" w:color="auto" w:fill="auto"/>
          </w:tcPr>
          <w:p w:rsidR="00093EB8" w:rsidRPr="00635EFB" w:rsidRDefault="00084C10" w:rsidP="00635EFB">
            <w:pPr>
              <w:widowControl w:val="0"/>
              <w:spacing w:before="0" w:after="0" w:line="280" w:lineRule="exact"/>
              <w:ind w:firstLine="0"/>
              <w:rPr>
                <w:sz w:val="26"/>
                <w:szCs w:val="26"/>
              </w:rPr>
            </w:pPr>
            <w:r w:rsidRPr="00635EFB">
              <w:rPr>
                <w:sz w:val="26"/>
                <w:szCs w:val="26"/>
              </w:rPr>
              <w:t>- Website của Phòng ĐT [</w:t>
            </w:r>
            <w:hyperlink r:id="rId139" w:history="1">
              <w:r w:rsidRPr="00635EFB">
                <w:rPr>
                  <w:rStyle w:val="Hyperlink"/>
                  <w:sz w:val="26"/>
                  <w:szCs w:val="26"/>
                </w:rPr>
                <w:t>H2.02.03.01</w:t>
              </w:r>
            </w:hyperlink>
            <w:r w:rsidRPr="00635EFB">
              <w:rPr>
                <w:sz w:val="26"/>
                <w:szCs w:val="26"/>
              </w:rPr>
              <w:t xml:space="preserve">]. </w:t>
            </w:r>
          </w:p>
        </w:tc>
        <w:tc>
          <w:tcPr>
            <w:tcW w:w="1842" w:type="dxa"/>
            <w:shd w:val="clear" w:color="auto" w:fill="auto"/>
          </w:tcPr>
          <w:p w:rsidR="00093EB8" w:rsidRPr="00635EFB" w:rsidRDefault="00084C10" w:rsidP="00635EFB">
            <w:pPr>
              <w:widowControl w:val="0"/>
              <w:spacing w:before="0" w:after="0" w:line="280" w:lineRule="exact"/>
              <w:ind w:firstLine="0"/>
              <w:rPr>
                <w:sz w:val="26"/>
                <w:szCs w:val="26"/>
              </w:rPr>
            </w:pPr>
            <w:r w:rsidRPr="00635EFB">
              <w:rPr>
                <w:sz w:val="26"/>
                <w:szCs w:val="26"/>
              </w:rPr>
              <w:t>- Trực tuyến</w:t>
            </w:r>
          </w:p>
        </w:tc>
      </w:tr>
      <w:tr w:rsidR="00093EB8" w:rsidRPr="000F2AF7">
        <w:trPr>
          <w:trHeight w:val="449"/>
        </w:trPr>
        <w:tc>
          <w:tcPr>
            <w:tcW w:w="1418" w:type="dxa"/>
            <w:vMerge w:val="restart"/>
            <w:shd w:val="clear" w:color="auto" w:fill="auto"/>
            <w:vAlign w:val="center"/>
          </w:tcPr>
          <w:p w:rsidR="00093EB8" w:rsidRPr="00635EFB" w:rsidRDefault="00084C10" w:rsidP="00635EFB">
            <w:pPr>
              <w:widowControl w:val="0"/>
              <w:spacing w:before="0" w:after="0" w:line="280" w:lineRule="exact"/>
              <w:ind w:firstLine="0"/>
              <w:jc w:val="center"/>
              <w:rPr>
                <w:sz w:val="26"/>
                <w:szCs w:val="26"/>
              </w:rPr>
            </w:pPr>
            <w:r w:rsidRPr="00635EFB">
              <w:rPr>
                <w:sz w:val="26"/>
                <w:szCs w:val="26"/>
              </w:rPr>
              <w:lastRenderedPageBreak/>
              <w:t>Đề cương học phần</w:t>
            </w:r>
          </w:p>
        </w:tc>
        <w:tc>
          <w:tcPr>
            <w:tcW w:w="2126" w:type="dxa"/>
            <w:vMerge w:val="restart"/>
            <w:shd w:val="clear" w:color="auto" w:fill="auto"/>
            <w:vAlign w:val="center"/>
          </w:tcPr>
          <w:p w:rsidR="00093EB8" w:rsidRPr="00635EFB" w:rsidRDefault="00084C10" w:rsidP="00635EFB">
            <w:pPr>
              <w:widowControl w:val="0"/>
              <w:spacing w:before="0" w:after="0" w:line="280" w:lineRule="exact"/>
              <w:ind w:firstLine="0"/>
              <w:jc w:val="center"/>
              <w:rPr>
                <w:sz w:val="26"/>
                <w:szCs w:val="26"/>
              </w:rPr>
            </w:pPr>
            <w:r w:rsidRPr="00635EFB">
              <w:rPr>
                <w:sz w:val="26"/>
                <w:szCs w:val="26"/>
              </w:rPr>
              <w:t>SV</w:t>
            </w:r>
          </w:p>
        </w:tc>
        <w:tc>
          <w:tcPr>
            <w:tcW w:w="3828"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xml:space="preserve">- Buổi học đầu tiên của học phần. </w:t>
            </w:r>
          </w:p>
        </w:tc>
        <w:tc>
          <w:tcPr>
            <w:tcW w:w="1842"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Hằng kỳ</w:t>
            </w:r>
          </w:p>
        </w:tc>
      </w:tr>
      <w:tr w:rsidR="00093EB8" w:rsidRPr="000F2AF7">
        <w:trPr>
          <w:trHeight w:val="389"/>
        </w:trPr>
        <w:tc>
          <w:tcPr>
            <w:tcW w:w="1418" w:type="dxa"/>
            <w:vMerge/>
            <w:shd w:val="clear" w:color="auto" w:fill="auto"/>
            <w:vAlign w:val="center"/>
          </w:tcPr>
          <w:p w:rsidR="00093EB8" w:rsidRPr="00635EFB" w:rsidRDefault="00093EB8" w:rsidP="00635EFB">
            <w:pPr>
              <w:widowControl w:val="0"/>
              <w:pBdr>
                <w:top w:val="nil"/>
                <w:left w:val="nil"/>
                <w:bottom w:val="nil"/>
                <w:right w:val="nil"/>
                <w:between w:val="nil"/>
              </w:pBdr>
              <w:spacing w:before="0" w:after="0" w:line="280" w:lineRule="exact"/>
              <w:ind w:firstLine="0"/>
              <w:jc w:val="left"/>
              <w:rPr>
                <w:sz w:val="26"/>
                <w:szCs w:val="26"/>
              </w:rPr>
            </w:pPr>
          </w:p>
        </w:tc>
        <w:tc>
          <w:tcPr>
            <w:tcW w:w="2126" w:type="dxa"/>
            <w:vMerge/>
            <w:shd w:val="clear" w:color="auto" w:fill="auto"/>
            <w:vAlign w:val="center"/>
          </w:tcPr>
          <w:p w:rsidR="00093EB8" w:rsidRPr="00635EFB" w:rsidRDefault="00093EB8" w:rsidP="00635EFB">
            <w:pPr>
              <w:widowControl w:val="0"/>
              <w:pBdr>
                <w:top w:val="nil"/>
                <w:left w:val="nil"/>
                <w:bottom w:val="nil"/>
                <w:right w:val="nil"/>
                <w:between w:val="nil"/>
              </w:pBdr>
              <w:spacing w:before="0" w:after="0" w:line="280" w:lineRule="exact"/>
              <w:ind w:firstLine="0"/>
              <w:jc w:val="left"/>
              <w:rPr>
                <w:sz w:val="26"/>
                <w:szCs w:val="26"/>
              </w:rPr>
            </w:pPr>
          </w:p>
        </w:tc>
        <w:tc>
          <w:tcPr>
            <w:tcW w:w="3828"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Hệ thống Elearning [</w:t>
            </w:r>
            <w:hyperlink r:id="rId140" w:history="1">
              <w:r w:rsidRPr="00635EFB">
                <w:rPr>
                  <w:rStyle w:val="Hyperlink"/>
                  <w:sz w:val="26"/>
                  <w:szCs w:val="26"/>
                </w:rPr>
                <w:t>H2.02.03.02</w:t>
              </w:r>
            </w:hyperlink>
            <w:r w:rsidRPr="00635EFB">
              <w:rPr>
                <w:sz w:val="26"/>
                <w:szCs w:val="26"/>
              </w:rPr>
              <w:t>].</w:t>
            </w:r>
          </w:p>
        </w:tc>
        <w:tc>
          <w:tcPr>
            <w:tcW w:w="1842" w:type="dxa"/>
            <w:shd w:val="clear" w:color="auto" w:fill="auto"/>
            <w:vAlign w:val="center"/>
          </w:tcPr>
          <w:p w:rsidR="00093EB8" w:rsidRPr="00635EFB" w:rsidRDefault="00084C10" w:rsidP="00635EFB">
            <w:pPr>
              <w:widowControl w:val="0"/>
              <w:spacing w:before="0" w:after="0" w:line="280" w:lineRule="exact"/>
              <w:ind w:firstLine="0"/>
              <w:rPr>
                <w:sz w:val="26"/>
                <w:szCs w:val="26"/>
              </w:rPr>
            </w:pPr>
            <w:r w:rsidRPr="00635EFB">
              <w:rPr>
                <w:sz w:val="26"/>
                <w:szCs w:val="26"/>
              </w:rPr>
              <w:t>- Trực tuyến</w:t>
            </w:r>
          </w:p>
        </w:tc>
      </w:tr>
    </w:tbl>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Bản mô tả CTĐT trình độ ĐH ngành CTXH và ĐCHP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ĐH và các cơ sở giáo dục, các doanh nghiệp trong đào tạo và sử dụng nhân lực cho xã hội, đáp ứng yêu cầu của các nhà sử dụng lao động.</w:t>
      </w:r>
    </w:p>
    <w:p w:rsidR="00093EB8" w:rsidRPr="000F2AF7" w:rsidRDefault="00084C10">
      <w:pPr>
        <w:widowControl w:val="0"/>
        <w:spacing w:before="0" w:after="0" w:line="360" w:lineRule="auto"/>
        <w:ind w:firstLine="720"/>
      </w:pPr>
      <w:r w:rsidRPr="000F2AF7">
        <w:t xml:space="preserve">Nhà trường đã đẩy mạnh ứng dụng CNTT trong quá trình lưu trữ và công khai các dữ liệu liên quan đến CTĐT bao gồm Bản mô tả CTĐT và ĐCHP như đăng tải lên website của nhà trường, hệ thống phần mềm CMC, hệ thống LMS để SV, GV, các nhà quản lý, doanh nghiệp và xã hội có thể dễ dàng tiếp cận, tìm hiểu, nghiên cứu phục vụ cho quá trình làm việc, giảng dạy và học tập. </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Mặc dù bản mô tả CTĐT đã được công bố công khai, nhưng chưa có phiên bản rút gọn hoặc định dạng phù hợp với từng nhóm đối tượng như ứng viên cao học, cựu SV hoặc đơn vị tuyển dụng. Điều này khiến việc tiếp cận và khai thác thông tin quan trọng từ bản mô tả chưa thực sự hiệu quả, ảnh hưởng đến khả năng lan tỏa và minh bạch thông tin của chương trình.</w:t>
      </w:r>
    </w:p>
    <w:p w:rsidR="00093EB8" w:rsidRPr="000F2AF7" w:rsidRDefault="00084C10">
      <w:pPr>
        <w:widowControl w:val="0"/>
        <w:spacing w:before="0" w:after="0" w:line="360" w:lineRule="auto"/>
        <w:ind w:firstLine="720"/>
        <w:rPr>
          <w:i/>
        </w:rPr>
      </w:pPr>
      <w:r w:rsidRPr="000F2AF7">
        <w:rPr>
          <w:i/>
        </w:rPr>
        <w:t xml:space="preserve"> 4. Kế hoạch hành động</w:t>
      </w:r>
    </w:p>
    <w:tbl>
      <w:tblPr>
        <w:tblStyle w:val="ae"/>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34"/>
        <w:gridCol w:w="3605"/>
        <w:gridCol w:w="1473"/>
        <w:gridCol w:w="1971"/>
        <w:gridCol w:w="805"/>
      </w:tblGrid>
      <w:tr w:rsidR="00093EB8" w:rsidRPr="000F2AF7">
        <w:tc>
          <w:tcPr>
            <w:tcW w:w="563" w:type="dxa"/>
            <w:vAlign w:val="center"/>
          </w:tcPr>
          <w:p w:rsidR="00093EB8" w:rsidRPr="000F2AF7" w:rsidRDefault="00084C10">
            <w:pPr>
              <w:widowControl w:val="0"/>
              <w:spacing w:before="0" w:after="0" w:line="360" w:lineRule="auto"/>
              <w:ind w:firstLine="0"/>
              <w:jc w:val="center"/>
              <w:rPr>
                <w:b/>
              </w:rPr>
            </w:pPr>
            <w:r w:rsidRPr="000F2AF7">
              <w:rPr>
                <w:b/>
              </w:rPr>
              <w:t>TT</w:t>
            </w:r>
          </w:p>
        </w:tc>
        <w:tc>
          <w:tcPr>
            <w:tcW w:w="934"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605"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line="360" w:lineRule="auto"/>
              <w:ind w:firstLine="0"/>
              <w:jc w:val="center"/>
              <w:rPr>
                <w:b/>
              </w:rPr>
            </w:pPr>
            <w:r w:rsidRPr="000F2AF7">
              <w:rPr>
                <w:b/>
              </w:rPr>
              <w:t>Đơn vị, người</w:t>
            </w:r>
          </w:p>
          <w:p w:rsidR="00093EB8" w:rsidRPr="000F2AF7" w:rsidRDefault="00084C10">
            <w:pPr>
              <w:widowControl w:val="0"/>
              <w:spacing w:before="0" w:after="0" w:line="360" w:lineRule="auto"/>
              <w:ind w:firstLine="0"/>
              <w:jc w:val="center"/>
              <w:rPr>
                <w:b/>
              </w:rPr>
            </w:pPr>
            <w:r w:rsidRPr="000F2AF7">
              <w:rPr>
                <w:b/>
              </w:rPr>
              <w:t>thực hiện</w:t>
            </w:r>
          </w:p>
        </w:tc>
        <w:tc>
          <w:tcPr>
            <w:tcW w:w="19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80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934" w:type="dxa"/>
            <w:shd w:val="clear" w:color="auto" w:fill="auto"/>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605" w:type="dxa"/>
            <w:shd w:val="clear" w:color="auto" w:fill="auto"/>
            <w:vAlign w:val="center"/>
          </w:tcPr>
          <w:p w:rsidR="00093EB8" w:rsidRPr="000F2AF7" w:rsidRDefault="00084C10">
            <w:pPr>
              <w:widowControl w:val="0"/>
              <w:spacing w:before="0" w:after="0" w:line="360" w:lineRule="auto"/>
              <w:ind w:firstLine="0"/>
            </w:pPr>
            <w:r w:rsidRPr="000F2AF7">
              <w:t xml:space="preserve">Xây dựng các bản mô tả CTĐT rút gọn để phù hơp với các đối tượng quan tâm như các ứng viên cao học, các nhà sử dụng </w:t>
            </w:r>
            <w:r w:rsidRPr="000F2AF7">
              <w:lastRenderedPageBreak/>
              <w:t>lao động.</w:t>
            </w:r>
          </w:p>
        </w:tc>
        <w:tc>
          <w:tcPr>
            <w:tcW w:w="1473" w:type="dxa"/>
            <w:shd w:val="clear" w:color="auto" w:fill="auto"/>
            <w:vAlign w:val="center"/>
          </w:tcPr>
          <w:p w:rsidR="00093EB8" w:rsidRPr="000F2AF7" w:rsidRDefault="00084C10">
            <w:pPr>
              <w:widowControl w:val="0"/>
              <w:spacing w:before="0" w:after="0" w:line="360" w:lineRule="auto"/>
              <w:ind w:firstLine="0"/>
            </w:pPr>
            <w:r w:rsidRPr="000F2AF7">
              <w:lastRenderedPageBreak/>
              <w:t>Khoa DL&amp;CTXH</w:t>
            </w:r>
          </w:p>
        </w:tc>
        <w:tc>
          <w:tcPr>
            <w:tcW w:w="1971" w:type="dxa"/>
            <w:shd w:val="clear" w:color="auto" w:fill="auto"/>
            <w:vAlign w:val="center"/>
          </w:tcPr>
          <w:p w:rsidR="00093EB8" w:rsidRPr="000F2AF7" w:rsidRDefault="00084C10">
            <w:pPr>
              <w:widowControl w:val="0"/>
              <w:spacing w:before="0" w:after="0" w:line="360" w:lineRule="auto"/>
              <w:ind w:firstLine="0"/>
            </w:pPr>
            <w:r w:rsidRPr="000F2AF7">
              <w:t>Năm 2026</w:t>
            </w:r>
          </w:p>
        </w:tc>
        <w:tc>
          <w:tcPr>
            <w:tcW w:w="805" w:type="dxa"/>
            <w:shd w:val="clear" w:color="auto" w:fill="auto"/>
          </w:tcPr>
          <w:p w:rsidR="00093EB8" w:rsidRPr="000F2AF7" w:rsidRDefault="00093EB8">
            <w:pPr>
              <w:widowControl w:val="0"/>
              <w:spacing w:before="0" w:after="0" w:line="360" w:lineRule="auto"/>
              <w:ind w:firstLine="0"/>
            </w:pPr>
          </w:p>
        </w:tc>
      </w:tr>
      <w:tr w:rsidR="00093EB8" w:rsidRPr="000F2AF7">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2</w:t>
            </w:r>
          </w:p>
        </w:tc>
        <w:tc>
          <w:tcPr>
            <w:tcW w:w="934"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605" w:type="dxa"/>
            <w:shd w:val="clear" w:color="auto" w:fill="auto"/>
            <w:vAlign w:val="center"/>
          </w:tcPr>
          <w:p w:rsidR="00093EB8" w:rsidRPr="000F2AF7" w:rsidRDefault="00084C10">
            <w:pPr>
              <w:widowControl w:val="0"/>
              <w:spacing w:before="0" w:after="0" w:line="360" w:lineRule="auto"/>
              <w:ind w:firstLine="0"/>
            </w:pPr>
            <w:r w:rsidRPr="000F2AF7">
              <w:t>Tiếp tục đẩy mạnh ứng dụng CNTT trong quá trình lưu trữ và công khai các dữ liệu liên quan đến CTĐT</w:t>
            </w:r>
          </w:p>
        </w:tc>
        <w:tc>
          <w:tcPr>
            <w:tcW w:w="1473" w:type="dxa"/>
            <w:shd w:val="clear" w:color="auto" w:fill="auto"/>
            <w:vAlign w:val="center"/>
          </w:tcPr>
          <w:p w:rsidR="00093EB8" w:rsidRPr="000F2AF7" w:rsidRDefault="00084C10">
            <w:pPr>
              <w:widowControl w:val="0"/>
              <w:spacing w:before="0" w:after="0" w:line="360" w:lineRule="auto"/>
              <w:ind w:firstLine="0"/>
            </w:pPr>
            <w:r w:rsidRPr="000F2AF7">
              <w:t>Khoa DL&amp;CTXH</w:t>
            </w:r>
          </w:p>
        </w:tc>
        <w:tc>
          <w:tcPr>
            <w:tcW w:w="1971" w:type="dxa"/>
            <w:shd w:val="clear" w:color="auto" w:fill="auto"/>
            <w:vAlign w:val="center"/>
          </w:tcPr>
          <w:p w:rsidR="00093EB8" w:rsidRPr="000F2AF7" w:rsidRDefault="00084C10">
            <w:pPr>
              <w:widowControl w:val="0"/>
              <w:spacing w:before="0" w:after="0" w:line="360" w:lineRule="auto"/>
              <w:ind w:firstLine="0"/>
            </w:pPr>
            <w:r w:rsidRPr="000F2AF7">
              <w:t>Năm 2026</w:t>
            </w:r>
          </w:p>
        </w:tc>
        <w:tc>
          <w:tcPr>
            <w:tcW w:w="805" w:type="dxa"/>
            <w:shd w:val="clear" w:color="auto" w:fill="auto"/>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bookmarkStart w:id="52" w:name="_3n599e7hnme2" w:colFirst="0" w:colLast="0"/>
      <w:bookmarkEnd w:id="52"/>
      <w:r w:rsidRPr="000F2AF7">
        <w:rPr>
          <w:i/>
        </w:rPr>
        <w:t>5. Tự đánh giá: Đạt (5/7).</w:t>
      </w:r>
    </w:p>
    <w:p w:rsidR="00093EB8" w:rsidRPr="000F2AF7" w:rsidRDefault="00084C10">
      <w:pPr>
        <w:pStyle w:val="Heading2"/>
        <w:ind w:firstLine="720"/>
        <w:rPr>
          <w:b w:val="0"/>
        </w:rPr>
      </w:pPr>
      <w:bookmarkStart w:id="53" w:name="_Toc209636863"/>
      <w:r w:rsidRPr="000F2AF7">
        <w:rPr>
          <w:color w:val="000000"/>
        </w:rPr>
        <w:t>Kết luận về Tiêu chuẩn 2</w:t>
      </w:r>
      <w:r w:rsidRPr="000F2AF7">
        <w:rPr>
          <w:b w:val="0"/>
        </w:rPr>
        <w:t>:</w:t>
      </w:r>
      <w:bookmarkEnd w:id="53"/>
    </w:p>
    <w:p w:rsidR="00093EB8" w:rsidRPr="000F2AF7" w:rsidRDefault="00084C10">
      <w:pPr>
        <w:widowControl w:val="0"/>
        <w:spacing w:before="0" w:after="0" w:line="360" w:lineRule="auto"/>
        <w:ind w:firstLine="720"/>
        <w:rPr>
          <w:b/>
        </w:rPr>
      </w:pPr>
      <w:r w:rsidRPr="000F2AF7">
        <w:rPr>
          <w:b/>
          <w:i/>
        </w:rPr>
        <w:t>Những điểm mạnh nổi bật của tiêu chuẩn:</w:t>
      </w:r>
      <w:r w:rsidRPr="000F2AF7">
        <w:rPr>
          <w:b/>
        </w:rPr>
        <w:t xml:space="preserve"> </w:t>
      </w:r>
    </w:p>
    <w:p w:rsidR="00093EB8" w:rsidRPr="000F2AF7" w:rsidRDefault="00084C10">
      <w:pPr>
        <w:widowControl w:val="0"/>
        <w:spacing w:before="0" w:after="0" w:line="360" w:lineRule="auto"/>
        <w:ind w:firstLine="720"/>
      </w:pPr>
      <w:r w:rsidRPr="000F2AF7">
        <w:t>Bản mô tả CTĐT trình độ ĐH ngành CTXH có đầy đủ các nội dung và thông tin, qua đó, các bên liên quan dễ dàng tiếp cận với CTĐT. Bản mô tả CTĐT ngành CTXH được cập nhật định kỳ hàng năm và theo giai đoạn cho phù hợp với nhu cầu của thị trường lao động và xu hướng phát triển khoa học công nghệ của thế giới.</w:t>
      </w:r>
    </w:p>
    <w:p w:rsidR="00093EB8" w:rsidRPr="000F2AF7" w:rsidRDefault="00084C10">
      <w:pPr>
        <w:widowControl w:val="0"/>
        <w:spacing w:before="0" w:after="0" w:line="360" w:lineRule="auto"/>
        <w:ind w:firstLine="720"/>
      </w:pPr>
      <w:r w:rsidRPr="000F2AF7">
        <w:t>Tất cả các ĐCHP trong CTĐT ĐH ngành CTXH đều được xây dựng đầy đủ theo quy định hiện hành của Bộ GD&amp;ĐT, trong đó thể hiện rõ mức độ đóng góp của từng học phần vào việc đạt CĐR của chương trình. Nội dung các học phần được thiết kế đảm bảo tính liên kết chặt chẽ với PPDH, hình thức tổ chức học tập và phương pháp KTĐG, nhằm giúp NH đạt được CĐR của từng học phần một cách hiệu quả và có thể lượng hóa. Việc rà soát, đánh giá và điều chỉnh ĐCHP được thực hiện định kỳ hàng năm, đặc biệt chú trọng đến việc điều chỉnh các CĐR học phần để đảm bảo sự tương thích và khả năng đo lường chính xác mức độ đáp ứng CĐR của CTĐT.</w:t>
      </w:r>
    </w:p>
    <w:p w:rsidR="00093EB8" w:rsidRPr="000F2AF7" w:rsidRDefault="00084C10">
      <w:pPr>
        <w:widowControl w:val="0"/>
        <w:spacing w:before="0" w:after="0" w:line="360" w:lineRule="auto"/>
        <w:ind w:firstLine="720"/>
      </w:pPr>
      <w:r w:rsidRPr="000F2AF7">
        <w:t>Bản mô tả CTĐT ngành CTXH và ĐCHP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nhà sử dụng trong đào tạo và sử dụng nhân lực cho xã hội.</w:t>
      </w:r>
    </w:p>
    <w:p w:rsidR="00093EB8" w:rsidRPr="000F2AF7" w:rsidRDefault="00084C10">
      <w:pPr>
        <w:widowControl w:val="0"/>
        <w:spacing w:before="0" w:after="0" w:line="360" w:lineRule="auto"/>
        <w:ind w:firstLine="720"/>
      </w:pPr>
      <w:r w:rsidRPr="000F2AF7">
        <w:t xml:space="preserve">Nhà trường đã đẩy mạnh ứng dụng CNTT trong quá trình lưu trữ và công khai các dữ liệu liên quan đến CTĐT bao gồm Bản mô tả CTĐT và ĐCHP như đăng tải lên website của Nhà trường, hệ thống phần mềm CMC, hệ thống LMS để SV, GV, các nhà quản lý và xã hội có thể dễ dàng tiếp cận, tìm hiểu, nghiên cứu phục vụ cho quá trình làm việc, giảng dạy và học tập. </w:t>
      </w:r>
    </w:p>
    <w:p w:rsidR="00093EB8" w:rsidRPr="000F2AF7" w:rsidRDefault="00084C10">
      <w:pPr>
        <w:widowControl w:val="0"/>
        <w:spacing w:before="0" w:after="0" w:line="360" w:lineRule="auto"/>
        <w:ind w:firstLine="720"/>
      </w:pPr>
      <w:r w:rsidRPr="000F2AF7">
        <w:t xml:space="preserve"> </w:t>
      </w:r>
      <w:r w:rsidRPr="000F2AF7">
        <w:rPr>
          <w:i/>
        </w:rPr>
        <w:t xml:space="preserve">Những tồn tại cơ bản của tiêu chuẩn: </w:t>
      </w:r>
    </w:p>
    <w:p w:rsidR="00093EB8" w:rsidRPr="000F2AF7" w:rsidRDefault="00084C10">
      <w:pPr>
        <w:widowControl w:val="0"/>
        <w:spacing w:before="0" w:after="0" w:line="360" w:lineRule="auto"/>
        <w:ind w:firstLine="720"/>
      </w:pPr>
      <w:r w:rsidRPr="000F2AF7">
        <w:t xml:space="preserve">Nội dung góp ý cho việc cập nhật và công bố thông tin về bản mô tả CTĐT từ </w:t>
      </w:r>
      <w:r w:rsidRPr="000F2AF7">
        <w:lastRenderedPageBreak/>
        <w:t>các Nhà tuyển dụng chưa được Khoa thực hiện kịp thời theo từng năm học.</w:t>
      </w:r>
    </w:p>
    <w:p w:rsidR="00093EB8" w:rsidRPr="000F2AF7" w:rsidRDefault="00084C10" w:rsidP="000E755B">
      <w:pPr>
        <w:widowControl w:val="0"/>
        <w:spacing w:before="0" w:after="0" w:line="360" w:lineRule="auto"/>
        <w:ind w:firstLine="720"/>
      </w:pPr>
      <w:r w:rsidRPr="000F2AF7">
        <w:t xml:space="preserve"> Việc lấy ý kiến phản hồi của NH và các bên liên quan về các nội dung trong ĐCHP chưa được Khoa, Bộ môn và các GV tiến hành một cách đồng bộ và thống nhất; do vậy, thông tin để cải tiến điều chỉnh nội dung cụ thể và kế hoạch dạy học của từng học phần còn hạn chế. </w:t>
      </w:r>
    </w:p>
    <w:p w:rsidR="00093EB8" w:rsidRPr="000F2AF7" w:rsidRDefault="00084C10" w:rsidP="000E755B">
      <w:pPr>
        <w:widowControl w:val="0"/>
        <w:spacing w:before="0" w:after="0" w:line="360" w:lineRule="auto"/>
        <w:ind w:firstLine="720"/>
      </w:pPr>
      <w:r w:rsidRPr="000F2AF7">
        <w:t>Ngành chưa có các bản mô tả CTĐT rút gọn bao gồm những thông tin cần quan tâm về CTĐT để cung cấp công khai cho ứng viên cao học trong quá trình tư vấn tuyển sinh cũng như những thông tin chính về CTĐT để cung cấp cho các nhà sử dụng lao động.</w:t>
      </w:r>
    </w:p>
    <w:p w:rsidR="00260A0F" w:rsidRPr="000F2AF7" w:rsidRDefault="00260A0F" w:rsidP="000E755B">
      <w:pPr>
        <w:pStyle w:val="Heading2"/>
        <w:spacing w:before="0"/>
        <w:rPr>
          <w:color w:val="000000"/>
        </w:rPr>
      </w:pPr>
    </w:p>
    <w:p w:rsidR="00093EB8" w:rsidRPr="000F2AF7" w:rsidRDefault="00084C10" w:rsidP="00CD72AD">
      <w:pPr>
        <w:pStyle w:val="Heading2"/>
        <w:spacing w:before="0" w:line="360" w:lineRule="auto"/>
        <w:ind w:firstLine="720"/>
        <w:rPr>
          <w:color w:val="000000"/>
        </w:rPr>
      </w:pPr>
      <w:bookmarkStart w:id="54" w:name="_Toc209636864"/>
      <w:r w:rsidRPr="000F2AF7">
        <w:rPr>
          <w:color w:val="000000"/>
        </w:rPr>
        <w:t>Tiêu chuẩn 3. Cấu trúc và nội dung chương trình dạy học</w:t>
      </w:r>
      <w:bookmarkEnd w:id="54"/>
    </w:p>
    <w:p w:rsidR="00093EB8" w:rsidRPr="000F2AF7" w:rsidRDefault="00084C10" w:rsidP="00CD72AD">
      <w:pPr>
        <w:pStyle w:val="Heading2"/>
        <w:spacing w:before="0" w:line="360" w:lineRule="auto"/>
        <w:ind w:firstLine="720"/>
        <w:rPr>
          <w:color w:val="000000"/>
        </w:rPr>
      </w:pPr>
      <w:bookmarkStart w:id="55" w:name="_Toc209636865"/>
      <w:r w:rsidRPr="000F2AF7">
        <w:rPr>
          <w:color w:val="000000"/>
        </w:rPr>
        <w:t>Mở đầu</w:t>
      </w:r>
      <w:bookmarkEnd w:id="55"/>
    </w:p>
    <w:p w:rsidR="00093EB8" w:rsidRPr="000F2AF7" w:rsidRDefault="00084C10" w:rsidP="000E755B">
      <w:pPr>
        <w:widowControl w:val="0"/>
        <w:spacing w:before="0" w:after="0" w:line="360" w:lineRule="auto"/>
        <w:ind w:firstLine="720"/>
      </w:pPr>
      <w:r w:rsidRPr="000F2AF7">
        <w:t>CTDH  trình độ ĐH ngành CTXH được thiết kế theo cấu trúc hợp lý, logic, tích hợp giữa kiến thức nền tảng, chuyên sâu và kỹ năng nghiên cứu – ứng dụng, đảm bảo tiến trình phát triển năng lực NH. Việc thiết kế chương trình tuân thủ định hướng tiếp cận năng lực và CDIO, giúp NH từng bước hình thành và phát triển phẩm chất, kỹ năng và tư duy nghề nghiệp. Mỗi học phần đều đóng vai trò cụ thể trong việc đạt CĐR, có sự liên thông về nội dung, phương pháp và mức độ tích lũy giữa các học phần và các giai đoạn đào tạo.</w:t>
      </w:r>
    </w:p>
    <w:p w:rsidR="00093EB8" w:rsidRPr="000F2AF7" w:rsidRDefault="00084C10" w:rsidP="000E755B">
      <w:pPr>
        <w:widowControl w:val="0"/>
        <w:spacing w:before="0" w:after="0" w:line="360" w:lineRule="auto"/>
        <w:ind w:firstLine="720"/>
      </w:pPr>
      <w:r w:rsidRPr="000F2AF7">
        <w:t>Cấu trúc và nội dung chương trình được xây dựng theo đúng quy định hiện hành, đồng thời cập nhật định kỳ để phù hợp với yêu cầu thực tiễn và xu hướng đổi mới giáo dục. Các PPDH, KTĐG được lựa chọn phù hợp với mục tiêu từng học phần, đảm bảo NH đạt được CĐR của CTĐT.</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56" w:name="_Toc209636866"/>
      <w:r w:rsidRPr="000F2AF7">
        <w:rPr>
          <w:rFonts w:ascii="Times New Roman" w:eastAsia="Times New Roman" w:hAnsi="Times New Roman" w:cs="Times New Roman"/>
          <w:b w:val="0"/>
        </w:rPr>
        <w:t>Tiêu chí 3.1: Chương trình dạy học được thiết kế dựa trên chuẩn đầu ra</w:t>
      </w:r>
      <w:bookmarkEnd w:id="56"/>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bookmarkStart w:id="57" w:name="_dlphr5wepvnl" w:colFirst="0" w:colLast="0"/>
      <w:bookmarkEnd w:id="57"/>
      <w:r w:rsidRPr="000F2AF7">
        <w:t>CTDH trình độ ĐH ngành CTXH được xây dựng dựa trên các văn bản do Bộ GD&amp;ĐT [</w:t>
      </w:r>
      <w:hyperlink r:id="rId141" w:history="1">
        <w:r w:rsidRPr="0080304D">
          <w:rPr>
            <w:rStyle w:val="Hyperlink"/>
          </w:rPr>
          <w:t>H3.03.01.01</w:t>
        </w:r>
      </w:hyperlink>
      <w:r w:rsidRPr="000F2AF7">
        <w:t>].  Tuân thủ theo Quy trình về xây dựng và phát triển CTĐT trình độ ĐH của Trường ĐH Vinh [</w:t>
      </w:r>
      <w:hyperlink r:id="rId142" w:history="1">
        <w:r w:rsidRPr="002C33CF">
          <w:rPr>
            <w:rStyle w:val="Hyperlink"/>
          </w:rPr>
          <w:t>H3.03.01.02</w:t>
        </w:r>
      </w:hyperlink>
      <w:r w:rsidRPr="000F2AF7">
        <w:t>]; Quy định về thiết kế CTDH trong Bộ chuẩn ĐBCL CTĐT phiên bản 1.0 [</w:t>
      </w:r>
      <w:hyperlink r:id="rId143" w:history="1">
        <w:r w:rsidRPr="002C33CF">
          <w:rPr>
            <w:rStyle w:val="Hyperlink"/>
          </w:rPr>
          <w:t>H3.03.01.03</w:t>
        </w:r>
      </w:hyperlink>
      <w:r w:rsidRPr="000F2AF7">
        <w:t>] và các văn bản hướng dẫn của Nhà trường về xây dựng, rà soát, chỉnh sửa, cập nhật CTĐT [</w:t>
      </w:r>
      <w:hyperlink r:id="rId144" w:history="1">
        <w:r w:rsidRPr="002C33CF">
          <w:rPr>
            <w:rStyle w:val="Hyperlink"/>
          </w:rPr>
          <w:t>H3.03.01.04</w:t>
        </w:r>
      </w:hyperlink>
      <w:r w:rsidRPr="000F2AF7">
        <w:t>].</w:t>
      </w:r>
    </w:p>
    <w:p w:rsidR="00093EB8" w:rsidRPr="000F2AF7" w:rsidRDefault="00084C10">
      <w:pPr>
        <w:widowControl w:val="0"/>
        <w:spacing w:before="0" w:after="0" w:line="360" w:lineRule="auto"/>
        <w:ind w:firstLine="720"/>
      </w:pPr>
      <w:r w:rsidRPr="000F2AF7">
        <w:t xml:space="preserve">Trong chu kỳ đánh giá (từ 2020-2024), CTDH ngành CTXH có các phiên bản </w:t>
      </w:r>
      <w:r w:rsidRPr="000F2AF7">
        <w:lastRenderedPageBreak/>
        <w:t>2017 [</w:t>
      </w:r>
      <w:hyperlink r:id="rId145" w:history="1">
        <w:r w:rsidRPr="002C33CF">
          <w:rPr>
            <w:rStyle w:val="Hyperlink"/>
          </w:rPr>
          <w:t>H3.03.01.05</w:t>
        </w:r>
      </w:hyperlink>
      <w:r w:rsidRPr="000F2AF7">
        <w:t>],  phiên bản 2019 [</w:t>
      </w:r>
      <w:hyperlink r:id="rId146" w:history="1">
        <w:r w:rsidRPr="002C33CF">
          <w:rPr>
            <w:rStyle w:val="Hyperlink"/>
          </w:rPr>
          <w:t>H3.03.01.06</w:t>
        </w:r>
      </w:hyperlink>
      <w:r w:rsidRPr="000F2AF7">
        <w:t>] và phiên bản 2021  [</w:t>
      </w:r>
      <w:hyperlink r:id="rId147" w:history="1">
        <w:r w:rsidRPr="002C33CF">
          <w:rPr>
            <w:rStyle w:val="Hyperlink"/>
          </w:rPr>
          <w:t>H3.03.01.07</w:t>
        </w:r>
      </w:hyperlink>
      <w:r w:rsidRPr="000F2AF7">
        <w:t>].</w:t>
      </w:r>
    </w:p>
    <w:p w:rsidR="00093EB8" w:rsidRPr="000F2AF7" w:rsidRDefault="00084C10">
      <w:pPr>
        <w:widowControl w:val="0"/>
        <w:spacing w:before="0" w:after="0" w:line="360" w:lineRule="auto"/>
        <w:ind w:firstLine="720"/>
      </w:pPr>
      <w:r w:rsidRPr="000F2AF7">
        <w:t xml:space="preserve">Việc thiết kế CTDH ngành CTXH được thực hiện theo quy trình do Nhà trường ban hành bao gồm 7 bước, trong đó các bước 1, 2 và 5 thể hiện rõ CTDH được thiết kế dựa trên các yêu cầu của CĐR về kiến thức, kỹ năng, mức tự chủ và trách nhiệm: (1)Thành lập nhóm xây dựng, nghiên cứu CTDH/CTĐT (mục tiêu, </w:t>
      </w:r>
      <w:r w:rsidRPr="000F2AF7">
        <w:rPr>
          <w:b/>
          <w:i/>
        </w:rPr>
        <w:t>CĐR</w:t>
      </w:r>
      <w:r w:rsidRPr="000F2AF7">
        <w:t xml:space="preserve">, tổ chức thực thực hiện, đánh giá, cải tiến chất lượng, các hướng phát triển chương trình....); (2) Xây dựng dự thảo CTDH/CTĐT lần 1; (3)Triển khai khảo sát lấy ý kiến các bên liên quan; (4) Hoàn thiện CTDH/CTĐT lần thứ nhất; (5) </w:t>
      </w:r>
      <w:r w:rsidRPr="000F2AF7">
        <w:rPr>
          <w:b/>
          <w:i/>
        </w:rPr>
        <w:t>Tổ chức xây dựng CĐR</w:t>
      </w:r>
      <w:r w:rsidRPr="000F2AF7">
        <w:t xml:space="preserve"> và đề cương chi tiết các học phần của Dự thảo CTDH/CTĐT lần thứ 2; (6) Tổ chức hội thảo hoàn thiện Dự thảo CTDH/CTĐT lần thứ 2; (7) Hoàn thiện phê duyệt và công bố CTDH/CTĐT  [</w:t>
      </w:r>
      <w:hyperlink r:id="rId148" w:history="1">
        <w:r w:rsidRPr="002C33CF">
          <w:rPr>
            <w:rStyle w:val="Hyperlink"/>
          </w:rPr>
          <w:t>H3.03.01.02</w:t>
        </w:r>
      </w:hyperlink>
      <w:r w:rsidRPr="000F2AF7">
        <w:t xml:space="preserve">]. </w:t>
      </w:r>
    </w:p>
    <w:p w:rsidR="00093EB8" w:rsidRPr="000F2AF7" w:rsidRDefault="00084C10">
      <w:pPr>
        <w:widowControl w:val="0"/>
        <w:spacing w:before="0" w:after="0" w:line="360" w:lineRule="auto"/>
        <w:ind w:firstLine="720"/>
      </w:pPr>
      <w:r w:rsidRPr="000F2AF7">
        <w:t>CTĐT năm 2021 được thiết kế trên cơ sở kế thừa CTĐT ban hành từ năm 2017 theo hướng tiếp cận CDIO, lấy CĐR của chương trình làm nền tảng để xác định cấu trúc, nội dung và tổ chức CTDH [</w:t>
      </w:r>
      <w:hyperlink r:id="rId149" w:history="1">
        <w:r w:rsidRPr="002C33CF">
          <w:rPr>
            <w:rStyle w:val="Hyperlink"/>
          </w:rPr>
          <w:t>H3.03.01.08</w:t>
        </w:r>
      </w:hyperlink>
      <w:r w:rsidRPr="000F2AF7">
        <w:t xml:space="preserve">]. Việc thiết kế CTDH được thực hiện theo nguyên tắc thiết kế từ trên xuống (top-down), trong đó: </w:t>
      </w:r>
      <w:r w:rsidRPr="000F2AF7">
        <w:rPr>
          <w:i/>
        </w:rPr>
        <w:t>(1)</w:t>
      </w:r>
      <w:r w:rsidRPr="000F2AF7">
        <w:t xml:space="preserve"> CĐR cấp chương trình được phân ra thành các CĐR cấp 3 (các chỉ báo đánh giá cụ thể); </w:t>
      </w:r>
      <w:r w:rsidRPr="000F2AF7">
        <w:rPr>
          <w:i/>
        </w:rPr>
        <w:t>(2)</w:t>
      </w:r>
      <w:r w:rsidRPr="000F2AF7">
        <w:t xml:space="preserve"> Từ các CĐR cấp 3, các mô-đun học phần được xây dựng, bao gồm học phần chung, cơ sở ngành, chuyên ngành, thực tập và đồ án/tốt nghiệp; </w:t>
      </w:r>
      <w:r w:rsidRPr="000F2AF7">
        <w:rPr>
          <w:i/>
        </w:rPr>
        <w:t>(3)</w:t>
      </w:r>
      <w:r w:rsidRPr="000F2AF7">
        <w:t xml:space="preserve"> Lựa chọn học phần phù hợp cho từng mô-đun; </w:t>
      </w:r>
      <w:r w:rsidRPr="000F2AF7">
        <w:rPr>
          <w:i/>
        </w:rPr>
        <w:t>(4)</w:t>
      </w:r>
      <w:r w:rsidRPr="000F2AF7">
        <w:t xml:space="preserve"> xây dựng ma trận phân nhiệm CĐR cấp 3 cho từng học phần; </w:t>
      </w:r>
      <w:r w:rsidRPr="000F2AF7">
        <w:rPr>
          <w:i/>
        </w:rPr>
        <w:t>(5)</w:t>
      </w:r>
      <w:r w:rsidRPr="000F2AF7">
        <w:t xml:space="preserve"> Sắp xếp các học phần theo nguyên tắc đảm bảo tính liên thông về mặt kiến thức và mức độ phát triển năng lực theo trình tự tăng dần; </w:t>
      </w:r>
      <w:r w:rsidRPr="000F2AF7">
        <w:rPr>
          <w:i/>
        </w:rPr>
        <w:t>(6)</w:t>
      </w:r>
      <w:r w:rsidRPr="000F2AF7">
        <w:t xml:space="preserve"> Thiết kế ĐCHP thể hiện rõ CĐR học phần, nội dung, PPDH và KTĐG tương thích với CĐR của chương trình. Thông qua cách tiếp cận này, CTDH năm 2021 đã có sự gắn kết rõ ràng giữa CĐR của CTĐT với các học phần, đảm bảo mỗi học phần đều đóng góp cụ thể vào việc hình thành và phát triển năng lực của NH [</w:t>
      </w:r>
      <w:hyperlink r:id="rId150" w:history="1">
        <w:r w:rsidRPr="002C33CF">
          <w:rPr>
            <w:rStyle w:val="Hyperlink"/>
          </w:rPr>
          <w:t>H3.03.01.07</w:t>
        </w:r>
      </w:hyperlink>
      <w:r w:rsidRPr="000F2AF7">
        <w:t xml:space="preserve">]. </w:t>
      </w:r>
    </w:p>
    <w:p w:rsidR="00093EB8" w:rsidRPr="000F2AF7" w:rsidRDefault="00084C10">
      <w:pPr>
        <w:widowControl w:val="0"/>
        <w:spacing w:before="0" w:after="0" w:line="360" w:lineRule="auto"/>
        <w:ind w:firstLine="720"/>
      </w:pPr>
      <w:r w:rsidRPr="000F2AF7">
        <w:t xml:space="preserve">So với năm 2017, CTDH năm 2021 có nhiều điều chỉnh và cải tiến mang tính hệ thống, đột phá và thực chất. Nếu như năm 2017 các quy định về CĐR CTĐT còn hạn chế và còn thiếu ma trận thể hiện sự đóng góp của các học phần vào việc đạt CĐR của CTĐT.  thì sang năm 2021, CTDH được phân nhiệm CĐR theo mô-đun học phần, giúp đảm bảo tính tập trung, tránh trùng lặp, tạo thuận lợi trong đánh giá mức độ đạt CĐR của NH và xác định rõ mức độ đóng góp của từng học phần đối với từng CĐR cấp </w:t>
      </w:r>
      <w:r w:rsidRPr="000F2AF7">
        <w:lastRenderedPageBreak/>
        <w:t>chương trình, cho phép lượng hóa kết quả đạt được của NH một cách rõ ràng, minh bạch và khả thi [</w:t>
      </w:r>
      <w:hyperlink r:id="rId151" w:history="1">
        <w:r w:rsidRPr="002C33CF">
          <w:rPr>
            <w:rStyle w:val="Hyperlink"/>
          </w:rPr>
          <w:t>H3.03.01.05</w:t>
        </w:r>
      </w:hyperlink>
      <w:r w:rsidRPr="000F2AF7">
        <w:t>].</w:t>
      </w:r>
    </w:p>
    <w:p w:rsidR="00093EB8" w:rsidRPr="000F2AF7" w:rsidRDefault="00084C10">
      <w:pPr>
        <w:widowControl w:val="0"/>
        <w:spacing w:before="0" w:after="0" w:line="360" w:lineRule="auto"/>
        <w:ind w:firstLine="720"/>
      </w:pPr>
      <w:r w:rsidRPr="000F2AF7">
        <w:t>Việc thiết kế CTDH ngành CTXH đã được tích hợp đồng bộ ba mô hình hiện đại: (1) mô hình tương thích kiến tạo (Constructive Alignment – CAM) đảm bảo tính tương thích giữa CĐR – PPDH – KTĐG; (2) mô hình thiết kế ngược (Backward Design) đảm bảo định hướng toàn bộ cấu trúc CTDH xuất phát từ CĐR; (3) mô hình CFB (CDIO – Flipped – Blended Learning) kết hợp linh hoạt giữa CDIO, dạy học đảo ngược và dạy học kết hợp. Việc triển khai dạy học dự án chiếm tối thiểu 25% tổng số tín chỉ trong toàn chương trình là minh chứng rõ ràng cho định hướng năng lực và phát triển tư duy sáng tạo trong CTDH [</w:t>
      </w:r>
      <w:hyperlink r:id="rId152" w:history="1">
        <w:r w:rsidRPr="002C33CF">
          <w:rPr>
            <w:rStyle w:val="Hyperlink"/>
          </w:rPr>
          <w:t>H3.03.01.03</w:t>
        </w:r>
      </w:hyperlink>
      <w:r w:rsidRPr="000F2AF7">
        <w:t>].</w:t>
      </w:r>
    </w:p>
    <w:p w:rsidR="00093EB8" w:rsidRPr="000F2AF7" w:rsidRDefault="00093EB8">
      <w:pPr>
        <w:widowControl w:val="0"/>
        <w:spacing w:before="0" w:after="0" w:line="360" w:lineRule="auto"/>
        <w:ind w:firstLine="0"/>
        <w:jc w:val="center"/>
        <w:rPr>
          <w:i/>
        </w:rPr>
      </w:pPr>
    </w:p>
    <w:p w:rsidR="00093EB8" w:rsidRPr="000F2AF7" w:rsidRDefault="00084C10">
      <w:pPr>
        <w:widowControl w:val="0"/>
        <w:spacing w:before="0" w:after="0" w:line="240" w:lineRule="auto"/>
        <w:ind w:firstLine="0"/>
        <w:jc w:val="left"/>
        <w:rPr>
          <w:i/>
        </w:rPr>
      </w:pPr>
      <w:r w:rsidRPr="000F2AF7">
        <w:rPr>
          <w:i/>
        </w:rPr>
        <w:t>Hình 3.1.1. Mô hình tương thích kiến tạo (CAM) trong phát triển CTDH</w:t>
      </w:r>
    </w:p>
    <w:p w:rsidR="00093EB8" w:rsidRPr="000F2AF7" w:rsidRDefault="00084C10">
      <w:pPr>
        <w:widowControl w:val="0"/>
        <w:spacing w:after="0" w:line="312" w:lineRule="auto"/>
        <w:jc w:val="center"/>
        <w:rPr>
          <w:i/>
        </w:rPr>
      </w:pPr>
      <w:r w:rsidRPr="000F2AF7">
        <w:rPr>
          <w:b/>
          <w:noProof/>
          <w:sz w:val="24"/>
          <w:szCs w:val="24"/>
          <w:lang w:val="en-US"/>
        </w:rPr>
        <w:drawing>
          <wp:inline distT="0" distB="0" distL="0" distR="0">
            <wp:extent cx="3749870" cy="2341174"/>
            <wp:effectExtent l="0" t="0" r="0" b="0"/>
            <wp:docPr id="12" name="image18.png" descr="A diagram of a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diagram of a diagram&#10;&#10;Description automatically generated"/>
                    <pic:cNvPicPr preferRelativeResize="0"/>
                  </pic:nvPicPr>
                  <pic:blipFill>
                    <a:blip r:embed="rId153"/>
                    <a:srcRect/>
                    <a:stretch>
                      <a:fillRect/>
                    </a:stretch>
                  </pic:blipFill>
                  <pic:spPr>
                    <a:xfrm>
                      <a:off x="0" y="0"/>
                      <a:ext cx="3749870" cy="2341174"/>
                    </a:xfrm>
                    <a:prstGeom prst="rect">
                      <a:avLst/>
                    </a:prstGeom>
                    <a:ln/>
                  </pic:spPr>
                </pic:pic>
              </a:graphicData>
            </a:graphic>
          </wp:inline>
        </w:drawing>
      </w:r>
    </w:p>
    <w:p w:rsidR="00093EB8" w:rsidRPr="000F2AF7" w:rsidRDefault="00084C10">
      <w:pPr>
        <w:widowControl w:val="0"/>
        <w:spacing w:before="120" w:after="0" w:line="312" w:lineRule="auto"/>
        <w:jc w:val="center"/>
        <w:rPr>
          <w:i/>
        </w:rPr>
      </w:pPr>
      <w:r w:rsidRPr="000F2AF7">
        <w:rPr>
          <w:i/>
        </w:rPr>
        <w:t>Hình 3.1.2. Quy trình thiết kế ngược đối với CTDH</w:t>
      </w:r>
    </w:p>
    <w:p w:rsidR="00093EB8" w:rsidRPr="000F2AF7" w:rsidRDefault="00084C10">
      <w:pPr>
        <w:widowControl w:val="0"/>
        <w:spacing w:before="0" w:after="0" w:line="312" w:lineRule="auto"/>
      </w:pPr>
      <w:r w:rsidRPr="000F2AF7">
        <w:rPr>
          <w:i/>
          <w:noProof/>
          <w:lang w:val="en-US"/>
        </w:rPr>
        <w:drawing>
          <wp:inline distT="0" distB="0" distL="0" distR="0">
            <wp:extent cx="5721985" cy="1370486"/>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4"/>
                    <a:srcRect/>
                    <a:stretch>
                      <a:fillRect/>
                    </a:stretch>
                  </pic:blipFill>
                  <pic:spPr>
                    <a:xfrm>
                      <a:off x="0" y="0"/>
                      <a:ext cx="5721985" cy="1370486"/>
                    </a:xfrm>
                    <a:prstGeom prst="rect">
                      <a:avLst/>
                    </a:prstGeom>
                    <a:ln/>
                  </pic:spPr>
                </pic:pic>
              </a:graphicData>
            </a:graphic>
          </wp:inline>
        </w:drawing>
      </w:r>
    </w:p>
    <w:p w:rsidR="00093EB8" w:rsidRPr="000F2AF7" w:rsidRDefault="00084C10">
      <w:pPr>
        <w:widowControl w:val="0"/>
        <w:spacing w:before="0" w:after="0" w:line="360" w:lineRule="auto"/>
        <w:ind w:firstLine="720"/>
      </w:pPr>
      <w:r w:rsidRPr="000F2AF7">
        <w:t>CTDH ngành CTXH có kế hoạch phân bố các học phần theo từng học kì, có tiến trình đào tạo để thể hiện quá trình thực hiện giảng dạy. Cụ thể thời gian đào tạo là 4 năm (8 học kì) bao gồm cả thời gian làm Đồ án hoặc thực tập tốt nghiệp. CTDH được thiết kế gồm các khối kiến thức: khối kiến thức đại cương, khối kiến thức cơ sở ngành và khối kiến thức  chuyên ngành [</w:t>
      </w:r>
      <w:hyperlink r:id="rId155" w:history="1">
        <w:r w:rsidRPr="002C33CF">
          <w:rPr>
            <w:rStyle w:val="Hyperlink"/>
          </w:rPr>
          <w:t>H3.03.01.09</w:t>
        </w:r>
      </w:hyperlink>
      <w:r w:rsidRPr="000F2AF7">
        <w:t>].</w:t>
      </w:r>
    </w:p>
    <w:p w:rsidR="00093EB8" w:rsidRPr="000F2AF7" w:rsidRDefault="00084C10">
      <w:pPr>
        <w:widowControl w:val="0"/>
        <w:spacing w:before="0" w:after="0" w:line="360" w:lineRule="auto"/>
        <w:ind w:firstLine="0"/>
        <w:jc w:val="center"/>
        <w:rPr>
          <w:i/>
        </w:rPr>
      </w:pPr>
      <w:r w:rsidRPr="000F2AF7">
        <w:rPr>
          <w:i/>
        </w:rPr>
        <w:lastRenderedPageBreak/>
        <w:t>Bảng 3.1.3. Sự tương thích giữa các mô-đun của CTDH với CĐR của CTĐT</w:t>
      </w:r>
    </w:p>
    <w:tbl>
      <w:tblPr>
        <w:tblStyle w:val="af"/>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1710"/>
        <w:gridCol w:w="810"/>
        <w:gridCol w:w="840"/>
        <w:gridCol w:w="420"/>
        <w:gridCol w:w="426"/>
        <w:gridCol w:w="425"/>
        <w:gridCol w:w="567"/>
        <w:gridCol w:w="430"/>
        <w:gridCol w:w="420"/>
        <w:gridCol w:w="426"/>
        <w:gridCol w:w="425"/>
        <w:gridCol w:w="391"/>
      </w:tblGrid>
      <w:tr w:rsidR="00093EB8" w:rsidRPr="000F2AF7">
        <w:trPr>
          <w:trHeight w:val="20"/>
        </w:trPr>
        <w:tc>
          <w:tcPr>
            <w:tcW w:w="3600" w:type="dxa"/>
            <w:gridSpan w:val="2"/>
            <w:vMerge w:val="restart"/>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Các mô-đun</w:t>
            </w:r>
          </w:p>
        </w:tc>
        <w:tc>
          <w:tcPr>
            <w:tcW w:w="810" w:type="dxa"/>
            <w:vMerge w:val="restart"/>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Số TC</w:t>
            </w:r>
          </w:p>
        </w:tc>
        <w:tc>
          <w:tcPr>
            <w:tcW w:w="840" w:type="dxa"/>
            <w:vMerge w:val="restart"/>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Tỷ lệ</w:t>
            </w:r>
          </w:p>
        </w:tc>
        <w:tc>
          <w:tcPr>
            <w:tcW w:w="3930" w:type="dxa"/>
            <w:gridSpan w:val="9"/>
            <w:shd w:val="clear" w:color="auto" w:fill="FFFFFF"/>
          </w:tcPr>
          <w:p w:rsidR="00093EB8" w:rsidRPr="000F2AF7" w:rsidRDefault="00084C10">
            <w:pPr>
              <w:widowControl w:val="0"/>
              <w:spacing w:before="0" w:after="0" w:line="320" w:lineRule="auto"/>
              <w:ind w:firstLine="0"/>
              <w:jc w:val="center"/>
              <w:rPr>
                <w:b/>
              </w:rPr>
            </w:pPr>
            <w:r w:rsidRPr="000F2AF7">
              <w:rPr>
                <w:b/>
              </w:rPr>
              <w:t>Chuẩn đầu ra chương trình đào tạo</w:t>
            </w:r>
          </w:p>
        </w:tc>
      </w:tr>
      <w:tr w:rsidR="00093EB8" w:rsidRPr="000F2AF7">
        <w:trPr>
          <w:cantSplit/>
          <w:trHeight w:val="404"/>
        </w:trPr>
        <w:tc>
          <w:tcPr>
            <w:tcW w:w="3600" w:type="dxa"/>
            <w:gridSpan w:val="2"/>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810" w:type="dxa"/>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840" w:type="dxa"/>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420"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1.1</w:t>
            </w:r>
          </w:p>
        </w:tc>
        <w:tc>
          <w:tcPr>
            <w:tcW w:w="426"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1.2</w:t>
            </w:r>
          </w:p>
        </w:tc>
        <w:tc>
          <w:tcPr>
            <w:tcW w:w="425"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1.3</w:t>
            </w:r>
          </w:p>
        </w:tc>
        <w:tc>
          <w:tcPr>
            <w:tcW w:w="567"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2.1</w:t>
            </w:r>
          </w:p>
        </w:tc>
        <w:tc>
          <w:tcPr>
            <w:tcW w:w="430"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2.2</w:t>
            </w:r>
          </w:p>
        </w:tc>
        <w:tc>
          <w:tcPr>
            <w:tcW w:w="420"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3.1</w:t>
            </w:r>
          </w:p>
        </w:tc>
        <w:tc>
          <w:tcPr>
            <w:tcW w:w="426"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3.2</w:t>
            </w:r>
          </w:p>
        </w:tc>
        <w:tc>
          <w:tcPr>
            <w:tcW w:w="425"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4.1</w:t>
            </w:r>
          </w:p>
        </w:tc>
        <w:tc>
          <w:tcPr>
            <w:tcW w:w="391"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4.2</w:t>
            </w:r>
          </w:p>
        </w:tc>
      </w:tr>
      <w:tr w:rsidR="00093EB8" w:rsidRPr="000F2AF7">
        <w:trPr>
          <w:cantSplit/>
          <w:trHeight w:val="20"/>
        </w:trPr>
        <w:tc>
          <w:tcPr>
            <w:tcW w:w="1890" w:type="dxa"/>
            <w:vMerge w:val="restart"/>
            <w:shd w:val="clear" w:color="auto" w:fill="FFFFFF"/>
            <w:vAlign w:val="center"/>
          </w:tcPr>
          <w:p w:rsidR="00093EB8" w:rsidRPr="000F2AF7" w:rsidRDefault="00084C10">
            <w:pPr>
              <w:widowControl w:val="0"/>
              <w:spacing w:before="0" w:after="0" w:line="320" w:lineRule="auto"/>
              <w:ind w:firstLine="0"/>
              <w:jc w:val="center"/>
            </w:pPr>
            <w:r w:rsidRPr="000F2AF7">
              <w:t>Giáo dục</w:t>
            </w:r>
          </w:p>
          <w:p w:rsidR="00093EB8" w:rsidRPr="000F2AF7" w:rsidRDefault="00084C10">
            <w:pPr>
              <w:widowControl w:val="0"/>
              <w:spacing w:before="0" w:after="0" w:line="320" w:lineRule="auto"/>
              <w:ind w:firstLine="0"/>
              <w:jc w:val="center"/>
            </w:pPr>
            <w:r w:rsidRPr="000F2AF7">
              <w:t>đại cương</w:t>
            </w:r>
          </w:p>
        </w:tc>
        <w:tc>
          <w:tcPr>
            <w:tcW w:w="1710" w:type="dxa"/>
            <w:shd w:val="clear" w:color="auto" w:fill="FFFFFF"/>
            <w:vAlign w:val="center"/>
          </w:tcPr>
          <w:p w:rsidR="00093EB8" w:rsidRPr="000F2AF7" w:rsidRDefault="00084C10">
            <w:pPr>
              <w:widowControl w:val="0"/>
              <w:spacing w:before="0" w:after="0" w:line="320" w:lineRule="auto"/>
              <w:ind w:firstLine="0"/>
            </w:pPr>
            <w:r w:rsidRPr="000F2AF7">
              <w:t>1. Lý luận chính trị và khoa học xã hội - nhân văn</w:t>
            </w:r>
          </w:p>
        </w:tc>
        <w:tc>
          <w:tcPr>
            <w:tcW w:w="810" w:type="dxa"/>
            <w:shd w:val="clear" w:color="auto" w:fill="FFFFFF"/>
            <w:vAlign w:val="center"/>
          </w:tcPr>
          <w:p w:rsidR="00093EB8" w:rsidRPr="000F2AF7" w:rsidRDefault="00084C10">
            <w:pPr>
              <w:widowControl w:val="0"/>
              <w:spacing w:before="0" w:after="0" w:line="320" w:lineRule="auto"/>
              <w:ind w:firstLine="0"/>
              <w:jc w:val="center"/>
            </w:pPr>
            <w:r w:rsidRPr="000F2AF7">
              <w:t>35</w:t>
            </w:r>
          </w:p>
        </w:tc>
        <w:tc>
          <w:tcPr>
            <w:tcW w:w="840" w:type="dxa"/>
            <w:shd w:val="clear" w:color="auto" w:fill="FFFFFF"/>
            <w:vAlign w:val="center"/>
          </w:tcPr>
          <w:p w:rsidR="00093EB8" w:rsidRPr="000F2AF7" w:rsidRDefault="00084C10">
            <w:pPr>
              <w:widowControl w:val="0"/>
              <w:spacing w:before="0" w:after="0" w:line="320" w:lineRule="auto"/>
              <w:ind w:firstLine="0"/>
              <w:jc w:val="center"/>
            </w:pPr>
            <w:r w:rsidRPr="000F2AF7">
              <w:t>27,8%</w:t>
            </w:r>
          </w:p>
        </w:tc>
        <w:tc>
          <w:tcPr>
            <w:tcW w:w="420" w:type="dxa"/>
            <w:shd w:val="clear" w:color="auto" w:fill="FFFFFF"/>
            <w:vAlign w:val="center"/>
          </w:tcPr>
          <w:p w:rsidR="00093EB8" w:rsidRPr="000F2AF7" w:rsidRDefault="00084C10">
            <w:pPr>
              <w:widowControl w:val="0"/>
              <w:spacing w:before="0" w:after="0" w:line="320" w:lineRule="auto"/>
              <w:ind w:firstLine="0"/>
              <w:jc w:val="center"/>
            </w:pPr>
            <w:r w:rsidRPr="000F2AF7">
              <w:rPr>
                <w:rFonts w:eastAsia="Gungsuh"/>
                <w:i/>
              </w:rPr>
              <w:t>√</w:t>
            </w:r>
          </w:p>
        </w:tc>
        <w:tc>
          <w:tcPr>
            <w:tcW w:w="426" w:type="dxa"/>
            <w:shd w:val="clear" w:color="auto" w:fill="FFFFFF"/>
            <w:vAlign w:val="center"/>
          </w:tcPr>
          <w:p w:rsidR="00093EB8" w:rsidRPr="000F2AF7" w:rsidRDefault="00093EB8">
            <w:pPr>
              <w:widowControl w:val="0"/>
              <w:spacing w:before="0" w:after="0" w:line="320" w:lineRule="auto"/>
              <w:ind w:firstLine="0"/>
              <w:jc w:val="center"/>
            </w:pPr>
          </w:p>
        </w:tc>
        <w:tc>
          <w:tcPr>
            <w:tcW w:w="425" w:type="dxa"/>
            <w:shd w:val="clear" w:color="auto" w:fill="FFFFFF"/>
            <w:vAlign w:val="center"/>
          </w:tcPr>
          <w:p w:rsidR="00093EB8" w:rsidRPr="000F2AF7" w:rsidRDefault="00093EB8">
            <w:pPr>
              <w:widowControl w:val="0"/>
              <w:spacing w:before="0" w:after="0" w:line="320" w:lineRule="auto"/>
              <w:ind w:firstLine="0"/>
              <w:jc w:val="center"/>
            </w:pPr>
          </w:p>
        </w:tc>
        <w:tc>
          <w:tcPr>
            <w:tcW w:w="567" w:type="dxa"/>
            <w:shd w:val="clear" w:color="auto" w:fill="FFFFFF"/>
            <w:vAlign w:val="center"/>
          </w:tcPr>
          <w:p w:rsidR="00093EB8" w:rsidRPr="000F2AF7" w:rsidRDefault="00084C10">
            <w:pPr>
              <w:widowControl w:val="0"/>
              <w:spacing w:before="0" w:after="0" w:line="320" w:lineRule="auto"/>
              <w:ind w:firstLine="0"/>
              <w:jc w:val="center"/>
            </w:pPr>
            <w:r w:rsidRPr="000F2AF7">
              <w:rPr>
                <w:rFonts w:eastAsia="Gungsuh"/>
                <w:i/>
              </w:rPr>
              <w:t>√</w:t>
            </w:r>
          </w:p>
        </w:tc>
        <w:tc>
          <w:tcPr>
            <w:tcW w:w="430" w:type="dxa"/>
            <w:shd w:val="clear" w:color="auto" w:fill="FFFFFF"/>
            <w:vAlign w:val="center"/>
          </w:tcPr>
          <w:p w:rsidR="00093EB8" w:rsidRPr="000F2AF7" w:rsidRDefault="00093EB8">
            <w:pPr>
              <w:widowControl w:val="0"/>
              <w:spacing w:before="0" w:after="0" w:line="320" w:lineRule="auto"/>
              <w:ind w:firstLine="0"/>
              <w:jc w:val="center"/>
            </w:pPr>
          </w:p>
        </w:tc>
        <w:tc>
          <w:tcPr>
            <w:tcW w:w="420" w:type="dxa"/>
            <w:shd w:val="clear" w:color="auto" w:fill="FFFFFF"/>
            <w:vAlign w:val="center"/>
          </w:tcPr>
          <w:p w:rsidR="00093EB8" w:rsidRPr="000F2AF7" w:rsidRDefault="00084C10">
            <w:pPr>
              <w:widowControl w:val="0"/>
              <w:spacing w:before="0" w:after="0" w:line="320" w:lineRule="auto"/>
              <w:ind w:firstLine="0"/>
              <w:jc w:val="center"/>
            </w:pPr>
            <w:r w:rsidRPr="000F2AF7">
              <w:rPr>
                <w:rFonts w:eastAsia="Gungsuh"/>
                <w:i/>
              </w:rPr>
              <w:t>√</w:t>
            </w:r>
          </w:p>
        </w:tc>
        <w:tc>
          <w:tcPr>
            <w:tcW w:w="426" w:type="dxa"/>
            <w:shd w:val="clear" w:color="auto" w:fill="FFFFFF"/>
            <w:vAlign w:val="center"/>
          </w:tcPr>
          <w:p w:rsidR="00093EB8" w:rsidRPr="000F2AF7" w:rsidRDefault="00084C10">
            <w:pPr>
              <w:widowControl w:val="0"/>
              <w:spacing w:before="0" w:after="0" w:line="320" w:lineRule="auto"/>
              <w:ind w:firstLine="0"/>
              <w:jc w:val="center"/>
            </w:pPr>
            <w:r w:rsidRPr="000F2AF7">
              <w:rPr>
                <w:rFonts w:eastAsia="Gungsuh"/>
                <w:i/>
              </w:rPr>
              <w:t>√</w:t>
            </w:r>
          </w:p>
        </w:tc>
        <w:tc>
          <w:tcPr>
            <w:tcW w:w="425" w:type="dxa"/>
            <w:shd w:val="clear" w:color="auto" w:fill="FFFFFF"/>
            <w:vAlign w:val="center"/>
          </w:tcPr>
          <w:p w:rsidR="00093EB8" w:rsidRPr="000F2AF7" w:rsidRDefault="00093EB8">
            <w:pPr>
              <w:widowControl w:val="0"/>
              <w:spacing w:before="0" w:after="0" w:line="320" w:lineRule="auto"/>
              <w:ind w:firstLine="0"/>
              <w:jc w:val="center"/>
            </w:pPr>
          </w:p>
        </w:tc>
        <w:tc>
          <w:tcPr>
            <w:tcW w:w="391" w:type="dxa"/>
            <w:shd w:val="clear" w:color="auto" w:fill="FFFFFF"/>
            <w:vAlign w:val="center"/>
          </w:tcPr>
          <w:p w:rsidR="00093EB8" w:rsidRPr="000F2AF7" w:rsidRDefault="00093EB8">
            <w:pPr>
              <w:widowControl w:val="0"/>
              <w:spacing w:before="0" w:after="0" w:line="320" w:lineRule="auto"/>
              <w:ind w:firstLine="0"/>
              <w:jc w:val="center"/>
            </w:pPr>
          </w:p>
        </w:tc>
      </w:tr>
      <w:tr w:rsidR="00093EB8" w:rsidRPr="000F2AF7">
        <w:trPr>
          <w:cantSplit/>
          <w:trHeight w:val="485"/>
        </w:trPr>
        <w:tc>
          <w:tcPr>
            <w:tcW w:w="1890" w:type="dxa"/>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1710" w:type="dxa"/>
            <w:shd w:val="clear" w:color="auto" w:fill="FFFFFF"/>
            <w:vAlign w:val="center"/>
          </w:tcPr>
          <w:p w:rsidR="00093EB8" w:rsidRPr="000F2AF7" w:rsidRDefault="00084C10">
            <w:pPr>
              <w:widowControl w:val="0"/>
              <w:spacing w:before="0" w:after="0" w:line="320" w:lineRule="auto"/>
              <w:ind w:firstLine="0"/>
            </w:pPr>
            <w:r w:rsidRPr="000F2AF7">
              <w:t>2. Tin học và ngoại ngữ</w:t>
            </w:r>
          </w:p>
        </w:tc>
        <w:tc>
          <w:tcPr>
            <w:tcW w:w="810" w:type="dxa"/>
            <w:shd w:val="clear" w:color="auto" w:fill="FFFFFF"/>
            <w:vAlign w:val="center"/>
          </w:tcPr>
          <w:p w:rsidR="00093EB8" w:rsidRPr="000F2AF7" w:rsidRDefault="00084C10">
            <w:pPr>
              <w:widowControl w:val="0"/>
              <w:spacing w:before="0" w:after="0" w:line="320" w:lineRule="auto"/>
              <w:ind w:firstLine="0"/>
              <w:jc w:val="center"/>
            </w:pPr>
            <w:r w:rsidRPr="000F2AF7">
              <w:t>10</w:t>
            </w:r>
          </w:p>
        </w:tc>
        <w:tc>
          <w:tcPr>
            <w:tcW w:w="840" w:type="dxa"/>
            <w:shd w:val="clear" w:color="auto" w:fill="FFFFFF"/>
            <w:vAlign w:val="center"/>
          </w:tcPr>
          <w:p w:rsidR="00093EB8" w:rsidRPr="000F2AF7" w:rsidRDefault="00084C10">
            <w:pPr>
              <w:widowControl w:val="0"/>
              <w:spacing w:before="0" w:after="0" w:line="320" w:lineRule="auto"/>
              <w:ind w:firstLine="0"/>
              <w:jc w:val="center"/>
            </w:pPr>
            <w:r w:rsidRPr="000F2AF7">
              <w:t>7,9%</w:t>
            </w:r>
          </w:p>
        </w:tc>
        <w:tc>
          <w:tcPr>
            <w:tcW w:w="420"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26" w:type="dxa"/>
            <w:shd w:val="clear" w:color="auto" w:fill="FFFFFF"/>
            <w:vAlign w:val="center"/>
          </w:tcPr>
          <w:p w:rsidR="00093EB8" w:rsidRPr="000F2AF7" w:rsidRDefault="00093EB8">
            <w:pPr>
              <w:widowControl w:val="0"/>
              <w:spacing w:before="0" w:after="0" w:line="320" w:lineRule="auto"/>
              <w:ind w:firstLine="0"/>
              <w:jc w:val="center"/>
              <w:rPr>
                <w:i/>
              </w:rPr>
            </w:pPr>
          </w:p>
        </w:tc>
        <w:tc>
          <w:tcPr>
            <w:tcW w:w="425" w:type="dxa"/>
            <w:shd w:val="clear" w:color="auto" w:fill="FFFFFF"/>
            <w:vAlign w:val="center"/>
          </w:tcPr>
          <w:p w:rsidR="00093EB8" w:rsidRPr="000F2AF7" w:rsidRDefault="00093EB8">
            <w:pPr>
              <w:widowControl w:val="0"/>
              <w:spacing w:before="0" w:after="0" w:line="320" w:lineRule="auto"/>
              <w:ind w:firstLine="0"/>
              <w:jc w:val="center"/>
              <w:rPr>
                <w:i/>
              </w:rPr>
            </w:pPr>
          </w:p>
        </w:tc>
        <w:tc>
          <w:tcPr>
            <w:tcW w:w="567" w:type="dxa"/>
            <w:shd w:val="clear" w:color="auto" w:fill="FFFFFF"/>
            <w:vAlign w:val="center"/>
          </w:tcPr>
          <w:p w:rsidR="00093EB8" w:rsidRPr="000F2AF7" w:rsidRDefault="00093EB8">
            <w:pPr>
              <w:widowControl w:val="0"/>
              <w:spacing w:before="0" w:after="0" w:line="320" w:lineRule="auto"/>
              <w:ind w:firstLine="0"/>
              <w:jc w:val="center"/>
            </w:pPr>
          </w:p>
        </w:tc>
        <w:tc>
          <w:tcPr>
            <w:tcW w:w="430" w:type="dxa"/>
            <w:shd w:val="clear" w:color="auto" w:fill="FFFFFF"/>
            <w:vAlign w:val="center"/>
          </w:tcPr>
          <w:p w:rsidR="00093EB8" w:rsidRPr="000F2AF7" w:rsidRDefault="00093EB8">
            <w:pPr>
              <w:widowControl w:val="0"/>
              <w:spacing w:before="0" w:after="0" w:line="320" w:lineRule="auto"/>
              <w:ind w:firstLine="0"/>
              <w:jc w:val="center"/>
            </w:pPr>
          </w:p>
        </w:tc>
        <w:tc>
          <w:tcPr>
            <w:tcW w:w="420" w:type="dxa"/>
            <w:shd w:val="clear" w:color="auto" w:fill="FFFFFF"/>
            <w:vAlign w:val="center"/>
          </w:tcPr>
          <w:p w:rsidR="00093EB8" w:rsidRPr="000F2AF7" w:rsidRDefault="00093EB8">
            <w:pPr>
              <w:widowControl w:val="0"/>
              <w:spacing w:before="0" w:after="0" w:line="320" w:lineRule="auto"/>
              <w:ind w:firstLine="0"/>
              <w:jc w:val="center"/>
            </w:pPr>
          </w:p>
        </w:tc>
        <w:tc>
          <w:tcPr>
            <w:tcW w:w="426" w:type="dxa"/>
            <w:shd w:val="clear" w:color="auto" w:fill="FFFFFF"/>
            <w:vAlign w:val="center"/>
          </w:tcPr>
          <w:p w:rsidR="00093EB8" w:rsidRPr="000F2AF7" w:rsidRDefault="00084C10">
            <w:pPr>
              <w:widowControl w:val="0"/>
              <w:spacing w:before="0" w:after="0" w:line="320" w:lineRule="auto"/>
              <w:ind w:firstLine="0"/>
              <w:jc w:val="center"/>
            </w:pPr>
            <w:r w:rsidRPr="000F2AF7">
              <w:rPr>
                <w:rFonts w:eastAsia="Gungsuh"/>
                <w:i/>
              </w:rPr>
              <w:t>√</w:t>
            </w:r>
          </w:p>
        </w:tc>
        <w:tc>
          <w:tcPr>
            <w:tcW w:w="425" w:type="dxa"/>
            <w:shd w:val="clear" w:color="auto" w:fill="FFFFFF"/>
            <w:vAlign w:val="center"/>
          </w:tcPr>
          <w:p w:rsidR="00093EB8" w:rsidRPr="000F2AF7" w:rsidRDefault="00093EB8">
            <w:pPr>
              <w:widowControl w:val="0"/>
              <w:spacing w:before="0" w:after="0" w:line="320" w:lineRule="auto"/>
              <w:ind w:firstLine="0"/>
              <w:jc w:val="center"/>
            </w:pPr>
          </w:p>
        </w:tc>
        <w:tc>
          <w:tcPr>
            <w:tcW w:w="391" w:type="dxa"/>
            <w:shd w:val="clear" w:color="auto" w:fill="FFFFFF"/>
            <w:vAlign w:val="center"/>
          </w:tcPr>
          <w:p w:rsidR="00093EB8" w:rsidRPr="000F2AF7" w:rsidRDefault="00093EB8">
            <w:pPr>
              <w:widowControl w:val="0"/>
              <w:spacing w:before="0" w:after="0" w:line="320" w:lineRule="auto"/>
              <w:ind w:firstLine="0"/>
              <w:jc w:val="center"/>
            </w:pPr>
          </w:p>
        </w:tc>
      </w:tr>
      <w:tr w:rsidR="00093EB8" w:rsidRPr="000F2AF7">
        <w:trPr>
          <w:cantSplit/>
          <w:trHeight w:val="20"/>
        </w:trPr>
        <w:tc>
          <w:tcPr>
            <w:tcW w:w="1890" w:type="dxa"/>
            <w:vMerge w:val="restart"/>
            <w:shd w:val="clear" w:color="auto" w:fill="FFFFFF"/>
            <w:vAlign w:val="center"/>
          </w:tcPr>
          <w:p w:rsidR="00093EB8" w:rsidRPr="000F2AF7" w:rsidRDefault="00084C10">
            <w:pPr>
              <w:widowControl w:val="0"/>
              <w:spacing w:before="0" w:after="0" w:line="320" w:lineRule="auto"/>
              <w:ind w:firstLine="0"/>
              <w:jc w:val="center"/>
            </w:pPr>
            <w:r w:rsidRPr="000F2AF7">
              <w:t>Giáo dục chuyên nghiệp</w:t>
            </w:r>
          </w:p>
        </w:tc>
        <w:tc>
          <w:tcPr>
            <w:tcW w:w="1710" w:type="dxa"/>
            <w:shd w:val="clear" w:color="auto" w:fill="FFFFFF"/>
            <w:vAlign w:val="center"/>
          </w:tcPr>
          <w:p w:rsidR="00093EB8" w:rsidRPr="000F2AF7" w:rsidRDefault="00084C10">
            <w:pPr>
              <w:widowControl w:val="0"/>
              <w:spacing w:before="0" w:after="0" w:line="320" w:lineRule="auto"/>
              <w:ind w:firstLine="0"/>
            </w:pPr>
            <w:r w:rsidRPr="000F2AF7">
              <w:t>4. Cơ sở ngành</w:t>
            </w:r>
          </w:p>
        </w:tc>
        <w:tc>
          <w:tcPr>
            <w:tcW w:w="810" w:type="dxa"/>
            <w:shd w:val="clear" w:color="auto" w:fill="FFFFFF"/>
            <w:vAlign w:val="center"/>
          </w:tcPr>
          <w:p w:rsidR="00093EB8" w:rsidRPr="000F2AF7" w:rsidRDefault="00084C10">
            <w:pPr>
              <w:widowControl w:val="0"/>
              <w:spacing w:before="0" w:after="0" w:line="320" w:lineRule="auto"/>
              <w:ind w:firstLine="0"/>
              <w:jc w:val="center"/>
            </w:pPr>
            <w:r w:rsidRPr="000F2AF7">
              <w:t>37</w:t>
            </w:r>
          </w:p>
        </w:tc>
        <w:tc>
          <w:tcPr>
            <w:tcW w:w="840" w:type="dxa"/>
            <w:shd w:val="clear" w:color="auto" w:fill="FFFFFF"/>
            <w:vAlign w:val="center"/>
          </w:tcPr>
          <w:p w:rsidR="00093EB8" w:rsidRPr="000F2AF7" w:rsidRDefault="00084C10">
            <w:pPr>
              <w:widowControl w:val="0"/>
              <w:spacing w:before="0" w:after="0" w:line="320" w:lineRule="auto"/>
              <w:ind w:firstLine="0"/>
              <w:jc w:val="center"/>
            </w:pPr>
            <w:r w:rsidRPr="000F2AF7">
              <w:t>29,4%</w:t>
            </w:r>
          </w:p>
        </w:tc>
        <w:tc>
          <w:tcPr>
            <w:tcW w:w="420" w:type="dxa"/>
            <w:shd w:val="clear" w:color="auto" w:fill="FFFFFF"/>
            <w:vAlign w:val="center"/>
          </w:tcPr>
          <w:p w:rsidR="00093EB8" w:rsidRPr="000F2AF7" w:rsidRDefault="00093EB8">
            <w:pPr>
              <w:widowControl w:val="0"/>
              <w:spacing w:before="0" w:after="0" w:line="320" w:lineRule="auto"/>
              <w:ind w:firstLine="0"/>
              <w:jc w:val="center"/>
              <w:rPr>
                <w:i/>
              </w:rPr>
            </w:pPr>
          </w:p>
        </w:tc>
        <w:tc>
          <w:tcPr>
            <w:tcW w:w="426"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25" w:type="dxa"/>
            <w:shd w:val="clear" w:color="auto" w:fill="FFFFFF"/>
            <w:vAlign w:val="center"/>
          </w:tcPr>
          <w:p w:rsidR="00093EB8" w:rsidRPr="000F2AF7" w:rsidRDefault="00093EB8">
            <w:pPr>
              <w:widowControl w:val="0"/>
              <w:spacing w:before="0" w:after="0" w:line="320" w:lineRule="auto"/>
              <w:ind w:firstLine="0"/>
              <w:jc w:val="center"/>
            </w:pPr>
          </w:p>
        </w:tc>
        <w:tc>
          <w:tcPr>
            <w:tcW w:w="567"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30"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20"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26"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25"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391"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r>
      <w:tr w:rsidR="00093EB8" w:rsidRPr="000F2AF7">
        <w:trPr>
          <w:cantSplit/>
          <w:trHeight w:val="20"/>
        </w:trPr>
        <w:tc>
          <w:tcPr>
            <w:tcW w:w="1890" w:type="dxa"/>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i/>
              </w:rPr>
            </w:pPr>
          </w:p>
        </w:tc>
        <w:tc>
          <w:tcPr>
            <w:tcW w:w="1710" w:type="dxa"/>
            <w:shd w:val="clear" w:color="auto" w:fill="FFFFFF"/>
            <w:vAlign w:val="center"/>
          </w:tcPr>
          <w:p w:rsidR="00093EB8" w:rsidRPr="000F2AF7" w:rsidRDefault="00084C10">
            <w:pPr>
              <w:widowControl w:val="0"/>
              <w:spacing w:before="0" w:after="0" w:line="320" w:lineRule="auto"/>
              <w:ind w:firstLine="0"/>
            </w:pPr>
            <w:r w:rsidRPr="000F2AF7">
              <w:t>5. Chuyên ngành</w:t>
            </w:r>
          </w:p>
        </w:tc>
        <w:tc>
          <w:tcPr>
            <w:tcW w:w="810" w:type="dxa"/>
            <w:shd w:val="clear" w:color="auto" w:fill="FFFFFF"/>
            <w:vAlign w:val="center"/>
          </w:tcPr>
          <w:p w:rsidR="00093EB8" w:rsidRPr="000F2AF7" w:rsidRDefault="00084C10">
            <w:pPr>
              <w:widowControl w:val="0"/>
              <w:spacing w:before="0" w:after="0" w:line="320" w:lineRule="auto"/>
              <w:ind w:firstLine="0"/>
              <w:jc w:val="center"/>
            </w:pPr>
            <w:r w:rsidRPr="000F2AF7">
              <w:t>44</w:t>
            </w:r>
          </w:p>
        </w:tc>
        <w:tc>
          <w:tcPr>
            <w:tcW w:w="840" w:type="dxa"/>
            <w:shd w:val="clear" w:color="auto" w:fill="FFFFFF"/>
            <w:vAlign w:val="center"/>
          </w:tcPr>
          <w:p w:rsidR="00093EB8" w:rsidRPr="000F2AF7" w:rsidRDefault="00084C10">
            <w:pPr>
              <w:widowControl w:val="0"/>
              <w:spacing w:before="0" w:after="0" w:line="320" w:lineRule="auto"/>
              <w:ind w:firstLine="0"/>
              <w:jc w:val="center"/>
            </w:pPr>
            <w:r w:rsidRPr="000F2AF7">
              <w:t>34,9%</w:t>
            </w:r>
          </w:p>
        </w:tc>
        <w:tc>
          <w:tcPr>
            <w:tcW w:w="420" w:type="dxa"/>
            <w:shd w:val="clear" w:color="auto" w:fill="FFFFFF"/>
            <w:vAlign w:val="center"/>
          </w:tcPr>
          <w:p w:rsidR="00093EB8" w:rsidRPr="000F2AF7" w:rsidRDefault="00093EB8">
            <w:pPr>
              <w:widowControl w:val="0"/>
              <w:spacing w:before="0" w:after="0" w:line="320" w:lineRule="auto"/>
              <w:ind w:firstLine="0"/>
              <w:jc w:val="center"/>
              <w:rPr>
                <w:i/>
              </w:rPr>
            </w:pPr>
          </w:p>
        </w:tc>
        <w:tc>
          <w:tcPr>
            <w:tcW w:w="426" w:type="dxa"/>
            <w:shd w:val="clear" w:color="auto" w:fill="FFFFFF"/>
            <w:vAlign w:val="center"/>
          </w:tcPr>
          <w:p w:rsidR="00093EB8" w:rsidRPr="000F2AF7" w:rsidRDefault="00093EB8">
            <w:pPr>
              <w:widowControl w:val="0"/>
              <w:spacing w:before="0" w:after="0" w:line="320" w:lineRule="auto"/>
              <w:ind w:firstLine="0"/>
              <w:jc w:val="center"/>
              <w:rPr>
                <w:i/>
              </w:rPr>
            </w:pPr>
          </w:p>
        </w:tc>
        <w:tc>
          <w:tcPr>
            <w:tcW w:w="425" w:type="dxa"/>
            <w:shd w:val="clear" w:color="auto" w:fill="FFFFFF"/>
            <w:vAlign w:val="center"/>
          </w:tcPr>
          <w:p w:rsidR="00093EB8" w:rsidRPr="000F2AF7" w:rsidRDefault="00084C10">
            <w:pPr>
              <w:widowControl w:val="0"/>
              <w:spacing w:before="0" w:after="0" w:line="320" w:lineRule="auto"/>
              <w:ind w:firstLine="0"/>
              <w:jc w:val="center"/>
            </w:pPr>
            <w:r w:rsidRPr="000F2AF7">
              <w:rPr>
                <w:rFonts w:eastAsia="Gungsuh"/>
                <w:i/>
              </w:rPr>
              <w:t>√</w:t>
            </w:r>
          </w:p>
        </w:tc>
        <w:tc>
          <w:tcPr>
            <w:tcW w:w="567"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30"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20"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26"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425"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c>
          <w:tcPr>
            <w:tcW w:w="391" w:type="dxa"/>
            <w:shd w:val="clear" w:color="auto" w:fill="FFFFFF"/>
            <w:vAlign w:val="center"/>
          </w:tcPr>
          <w:p w:rsidR="00093EB8" w:rsidRPr="000F2AF7" w:rsidRDefault="00084C10">
            <w:pPr>
              <w:widowControl w:val="0"/>
              <w:spacing w:before="0" w:after="0" w:line="320" w:lineRule="auto"/>
              <w:ind w:firstLine="0"/>
              <w:jc w:val="center"/>
              <w:rPr>
                <w:i/>
              </w:rPr>
            </w:pPr>
            <w:r w:rsidRPr="000F2AF7">
              <w:rPr>
                <w:rFonts w:eastAsia="Gungsuh"/>
                <w:i/>
              </w:rPr>
              <w:t>√</w:t>
            </w:r>
          </w:p>
        </w:tc>
      </w:tr>
      <w:tr w:rsidR="00093EB8" w:rsidRPr="000F2AF7">
        <w:trPr>
          <w:cantSplit/>
          <w:trHeight w:val="20"/>
        </w:trPr>
        <w:tc>
          <w:tcPr>
            <w:tcW w:w="3600" w:type="dxa"/>
            <w:gridSpan w:val="2"/>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Tổng</w:t>
            </w:r>
          </w:p>
        </w:tc>
        <w:tc>
          <w:tcPr>
            <w:tcW w:w="810"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126</w:t>
            </w:r>
          </w:p>
        </w:tc>
        <w:tc>
          <w:tcPr>
            <w:tcW w:w="840" w:type="dxa"/>
            <w:shd w:val="clear" w:color="auto" w:fill="FFFFFF"/>
            <w:vAlign w:val="center"/>
          </w:tcPr>
          <w:p w:rsidR="00093EB8" w:rsidRPr="000F2AF7" w:rsidRDefault="00084C10">
            <w:pPr>
              <w:widowControl w:val="0"/>
              <w:spacing w:before="0" w:after="0" w:line="320" w:lineRule="auto"/>
              <w:ind w:firstLine="0"/>
              <w:jc w:val="center"/>
              <w:rPr>
                <w:b/>
              </w:rPr>
            </w:pPr>
            <w:r w:rsidRPr="000F2AF7">
              <w:rPr>
                <w:b/>
              </w:rPr>
              <w:t>100%</w:t>
            </w:r>
          </w:p>
        </w:tc>
        <w:tc>
          <w:tcPr>
            <w:tcW w:w="420" w:type="dxa"/>
            <w:shd w:val="clear" w:color="auto" w:fill="FFFFFF"/>
            <w:vAlign w:val="center"/>
          </w:tcPr>
          <w:p w:rsidR="00093EB8" w:rsidRPr="000F2AF7" w:rsidRDefault="00093EB8">
            <w:pPr>
              <w:widowControl w:val="0"/>
              <w:spacing w:before="0" w:after="0" w:line="320" w:lineRule="auto"/>
              <w:ind w:firstLine="0"/>
              <w:jc w:val="center"/>
              <w:rPr>
                <w:b/>
              </w:rPr>
            </w:pPr>
          </w:p>
        </w:tc>
        <w:tc>
          <w:tcPr>
            <w:tcW w:w="426" w:type="dxa"/>
            <w:shd w:val="clear" w:color="auto" w:fill="FFFFFF"/>
            <w:vAlign w:val="center"/>
          </w:tcPr>
          <w:p w:rsidR="00093EB8" w:rsidRPr="000F2AF7" w:rsidRDefault="00093EB8">
            <w:pPr>
              <w:widowControl w:val="0"/>
              <w:spacing w:before="0" w:after="0" w:line="320" w:lineRule="auto"/>
              <w:ind w:firstLine="0"/>
              <w:jc w:val="center"/>
            </w:pPr>
          </w:p>
        </w:tc>
        <w:tc>
          <w:tcPr>
            <w:tcW w:w="425" w:type="dxa"/>
            <w:shd w:val="clear" w:color="auto" w:fill="FFFFFF"/>
            <w:vAlign w:val="center"/>
          </w:tcPr>
          <w:p w:rsidR="00093EB8" w:rsidRPr="000F2AF7" w:rsidRDefault="00093EB8">
            <w:pPr>
              <w:widowControl w:val="0"/>
              <w:spacing w:before="0" w:after="0" w:line="320" w:lineRule="auto"/>
              <w:ind w:firstLine="0"/>
              <w:jc w:val="center"/>
            </w:pPr>
          </w:p>
        </w:tc>
        <w:tc>
          <w:tcPr>
            <w:tcW w:w="567" w:type="dxa"/>
            <w:shd w:val="clear" w:color="auto" w:fill="FFFFFF"/>
            <w:vAlign w:val="center"/>
          </w:tcPr>
          <w:p w:rsidR="00093EB8" w:rsidRPr="000F2AF7" w:rsidRDefault="00093EB8">
            <w:pPr>
              <w:widowControl w:val="0"/>
              <w:spacing w:before="0" w:after="0" w:line="320" w:lineRule="auto"/>
              <w:ind w:firstLine="0"/>
              <w:jc w:val="center"/>
            </w:pPr>
          </w:p>
        </w:tc>
        <w:tc>
          <w:tcPr>
            <w:tcW w:w="430" w:type="dxa"/>
            <w:shd w:val="clear" w:color="auto" w:fill="FFFFFF"/>
            <w:vAlign w:val="center"/>
          </w:tcPr>
          <w:p w:rsidR="00093EB8" w:rsidRPr="000F2AF7" w:rsidRDefault="00093EB8">
            <w:pPr>
              <w:widowControl w:val="0"/>
              <w:spacing w:before="0" w:after="0" w:line="320" w:lineRule="auto"/>
              <w:ind w:firstLine="0"/>
              <w:jc w:val="center"/>
            </w:pPr>
          </w:p>
        </w:tc>
        <w:tc>
          <w:tcPr>
            <w:tcW w:w="420" w:type="dxa"/>
            <w:shd w:val="clear" w:color="auto" w:fill="FFFFFF"/>
            <w:vAlign w:val="center"/>
          </w:tcPr>
          <w:p w:rsidR="00093EB8" w:rsidRPr="000F2AF7" w:rsidRDefault="00093EB8">
            <w:pPr>
              <w:widowControl w:val="0"/>
              <w:spacing w:before="0" w:after="0" w:line="320" w:lineRule="auto"/>
              <w:ind w:firstLine="0"/>
              <w:jc w:val="center"/>
            </w:pPr>
          </w:p>
        </w:tc>
        <w:tc>
          <w:tcPr>
            <w:tcW w:w="426" w:type="dxa"/>
            <w:shd w:val="clear" w:color="auto" w:fill="FFFFFF"/>
            <w:vAlign w:val="center"/>
          </w:tcPr>
          <w:p w:rsidR="00093EB8" w:rsidRPr="000F2AF7" w:rsidRDefault="00093EB8">
            <w:pPr>
              <w:widowControl w:val="0"/>
              <w:spacing w:before="0" w:after="0" w:line="320" w:lineRule="auto"/>
              <w:ind w:firstLine="0"/>
              <w:jc w:val="center"/>
            </w:pPr>
          </w:p>
        </w:tc>
        <w:tc>
          <w:tcPr>
            <w:tcW w:w="425" w:type="dxa"/>
            <w:shd w:val="clear" w:color="auto" w:fill="FFFFFF"/>
            <w:vAlign w:val="center"/>
          </w:tcPr>
          <w:p w:rsidR="00093EB8" w:rsidRPr="000F2AF7" w:rsidRDefault="00093EB8">
            <w:pPr>
              <w:widowControl w:val="0"/>
              <w:spacing w:before="0" w:after="0" w:line="320" w:lineRule="auto"/>
              <w:ind w:firstLine="0"/>
              <w:jc w:val="center"/>
            </w:pPr>
          </w:p>
        </w:tc>
        <w:tc>
          <w:tcPr>
            <w:tcW w:w="391" w:type="dxa"/>
            <w:shd w:val="clear" w:color="auto" w:fill="FFFFFF"/>
            <w:vAlign w:val="center"/>
          </w:tcPr>
          <w:p w:rsidR="00093EB8" w:rsidRPr="000F2AF7" w:rsidRDefault="00093EB8">
            <w:pPr>
              <w:widowControl w:val="0"/>
              <w:spacing w:before="0" w:after="0" w:line="320" w:lineRule="auto"/>
              <w:ind w:firstLine="0"/>
              <w:jc w:val="center"/>
            </w:pPr>
          </w:p>
        </w:tc>
      </w:tr>
    </w:tbl>
    <w:p w:rsidR="00093EB8" w:rsidRPr="000F2AF7" w:rsidRDefault="00084C10">
      <w:pPr>
        <w:widowControl w:val="0"/>
        <w:spacing w:before="0" w:after="0" w:line="360" w:lineRule="auto"/>
        <w:ind w:firstLine="720"/>
      </w:pPr>
      <w:r w:rsidRPr="000F2AF7">
        <w:t>CTDH năm 2021 được cụ thể hóa rõ ràng qua các thành phần: Khung CTDH, Ma trận phân nhiệm CĐR cấp chương trình cho các mô-đun học phần, ĐCHP, kế hoạch dạy học, công cụ đánh giá theo CLO, đảm bảo sự đồng bộ giữa thiết kế và thực thi. Tất cả 100% học phần đều xác định rõ CĐR học phần và thể hiện được sự đóng góp vào CĐR cấp chương trình, về kiến thức, kỹ năng, mức tự chủ và trách nhiệm. Đồng thời, nội dung giảng dạy và hình thức KTĐG của mỗi học phần được thiết kế tương thích với CĐR, có minh chứng cụ thể trong hồ sơ giảng dạy của GV, ĐCHP và tài liệu học tập [</w:t>
      </w:r>
      <w:hyperlink r:id="rId156" w:history="1">
        <w:r w:rsidRPr="002C33CF">
          <w:rPr>
            <w:rStyle w:val="Hyperlink"/>
          </w:rPr>
          <w:t>H3.03.01.10</w:t>
        </w:r>
      </w:hyperlink>
      <w:r w:rsidRPr="000F2AF7">
        <w:t>], [</w:t>
      </w:r>
      <w:hyperlink r:id="rId157" w:history="1">
        <w:r w:rsidRPr="002C33CF">
          <w:rPr>
            <w:rStyle w:val="Hyperlink"/>
          </w:rPr>
          <w:t>H3.03.01.11</w:t>
        </w:r>
      </w:hyperlink>
      <w:r w:rsidRPr="000F2AF7">
        <w:t>]. Cụ thể:</w:t>
      </w:r>
    </w:p>
    <w:p w:rsidR="00093EB8" w:rsidRPr="000F2AF7" w:rsidRDefault="00084C10">
      <w:pPr>
        <w:widowControl w:val="0"/>
        <w:spacing w:before="0" w:after="0" w:line="360" w:lineRule="auto"/>
        <w:ind w:firstLine="720"/>
      </w:pPr>
      <w:bookmarkStart w:id="58" w:name="_cbgttipcvg3c" w:colFirst="0" w:colLast="0"/>
      <w:bookmarkEnd w:id="58"/>
      <w:r w:rsidRPr="000F2AF7">
        <w:t xml:space="preserve">Các học phần </w:t>
      </w:r>
      <w:r w:rsidRPr="000F2AF7">
        <w:rPr>
          <w:i/>
        </w:rPr>
        <w:t>khối kiến thức đại cương</w:t>
      </w:r>
      <w:r w:rsidRPr="000F2AF7">
        <w:t xml:space="preserve">, trong đó có (Tin học; Tiếng Anh,…) tập trung vào việc giúp NH đạt các CĐR về kiến thức về lý luận chính trị, ngoại ngữ, … phù hợp với trình độ ĐH của ngành CTXH, CĐR về năng lực tự chủ và trách nhiệm, trang bị cho NH kỹ năng nghiên cứu; Các học phần thuộc khối </w:t>
      </w:r>
      <w:r w:rsidRPr="000F2AF7">
        <w:rPr>
          <w:i/>
        </w:rPr>
        <w:t>kiến thức cơ sở ngành</w:t>
      </w:r>
      <w:r w:rsidRPr="000F2AF7">
        <w:t xml:space="preserve"> cung cấp những kiến thức nền tảng về cơ sở ngành, tập trung trang bị cho NH kiến thức cơ bản và mở rộng về các nguyên lý về ngành CTXH; Các học phần thuộc khối </w:t>
      </w:r>
      <w:r w:rsidRPr="000F2AF7">
        <w:rPr>
          <w:i/>
        </w:rPr>
        <w:t>kiến thức chuyên ngành</w:t>
      </w:r>
      <w:r w:rsidRPr="000F2AF7">
        <w:t xml:space="preserve"> bắt buộc và chuyên ngành tự chọn hướng đến việc đạt các CĐR về kiến thức ngành, kỹ năng nghề nghiệp và năng lực tự chủ và trách nhiệm. Các học phần thực tập, đồ án tốt nghiệp giúp NH đạt một số CĐR ở mức độ cao hơn. </w:t>
      </w:r>
    </w:p>
    <w:p w:rsidR="00093EB8" w:rsidRPr="000F2AF7" w:rsidRDefault="00084C10">
      <w:pPr>
        <w:widowControl w:val="0"/>
        <w:spacing w:before="0" w:after="0" w:line="360" w:lineRule="auto"/>
        <w:ind w:firstLine="720"/>
      </w:pPr>
      <w:r w:rsidRPr="000F2AF7">
        <w:t>Tổ hợp các phương pháp giảng dạy, học tập, phương pháp kiểm tra, đánh giá kết quả học tập SV của 100% các học phần trong CTĐT ngành CTXH được GV lựa chọn phù hợp, góp phần hỗ trợ hiệu quả việc đạt được CĐR và được thể hiện rõ qua sơ đồ sau:</w:t>
      </w:r>
    </w:p>
    <w:p w:rsidR="00093EB8" w:rsidRPr="000F2AF7" w:rsidRDefault="00084C10">
      <w:pPr>
        <w:widowControl w:val="0"/>
        <w:spacing w:before="0" w:after="0" w:line="360" w:lineRule="auto"/>
        <w:ind w:firstLine="0"/>
        <w:jc w:val="center"/>
        <w:rPr>
          <w:i/>
        </w:rPr>
      </w:pPr>
      <w:r w:rsidRPr="000F2AF7">
        <w:rPr>
          <w:i/>
        </w:rPr>
        <w:t>Hình 3.1.4. Sơ đồ về mối quan hệ giữa dạy học, KTĐG và CĐR</w:t>
      </w:r>
    </w:p>
    <w:p w:rsidR="00093EB8" w:rsidRPr="000F2AF7" w:rsidRDefault="00084C10">
      <w:pPr>
        <w:widowControl w:val="0"/>
        <w:spacing w:before="120" w:after="120" w:line="312" w:lineRule="auto"/>
        <w:ind w:left="720" w:firstLine="720"/>
      </w:pPr>
      <w:r w:rsidRPr="000F2AF7">
        <w:rPr>
          <w:noProof/>
          <w:lang w:val="en-US"/>
        </w:rPr>
        <w:lastRenderedPageBreak/>
        <w:drawing>
          <wp:inline distT="0" distB="0" distL="0" distR="0">
            <wp:extent cx="3813721" cy="1554792"/>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8"/>
                    <a:srcRect/>
                    <a:stretch>
                      <a:fillRect/>
                    </a:stretch>
                  </pic:blipFill>
                  <pic:spPr>
                    <a:xfrm>
                      <a:off x="0" y="0"/>
                      <a:ext cx="3813721" cy="1554792"/>
                    </a:xfrm>
                    <a:prstGeom prst="rect">
                      <a:avLst/>
                    </a:prstGeom>
                    <a:ln/>
                  </pic:spPr>
                </pic:pic>
              </a:graphicData>
            </a:graphic>
          </wp:inline>
        </w:drawing>
      </w:r>
    </w:p>
    <w:p w:rsidR="00093EB8" w:rsidRPr="000F2AF7" w:rsidRDefault="00084C10">
      <w:pPr>
        <w:widowControl w:val="0"/>
        <w:spacing w:before="0" w:after="0" w:line="360" w:lineRule="auto"/>
        <w:ind w:firstLine="720"/>
      </w:pPr>
      <w:r w:rsidRPr="000F2AF7">
        <w:t>Dựa trên CĐR, GV xác định tổ hợp các phương pháp giảng dạy, học tập, phương pháp kiểm tra/đánh giá kết quả học tập của SV đảm bảo 100% các học phần trong CTDH phải phù hợp, góp phần đạt được CĐR [</w:t>
      </w:r>
      <w:hyperlink r:id="rId159" w:history="1">
        <w:r w:rsidRPr="00060D3F">
          <w:rPr>
            <w:rStyle w:val="Hyperlink"/>
          </w:rPr>
          <w:t>H3.03.01.05</w:t>
        </w:r>
      </w:hyperlink>
      <w:r w:rsidRPr="000F2AF7">
        <w:t>][</w:t>
      </w:r>
      <w:hyperlink r:id="rId160" w:history="1">
        <w:r w:rsidRPr="00060D3F">
          <w:rPr>
            <w:rStyle w:val="Hyperlink"/>
          </w:rPr>
          <w:t>H3.03.01.06</w:t>
        </w:r>
      </w:hyperlink>
      <w:r w:rsidRPr="000F2AF7">
        <w:t>] [</w:t>
      </w:r>
      <w:hyperlink r:id="rId161" w:history="1">
        <w:r w:rsidRPr="00060D3F">
          <w:rPr>
            <w:rStyle w:val="Hyperlink"/>
          </w:rPr>
          <w:t>H3.03.01.07</w:t>
        </w:r>
      </w:hyperlink>
      <w:r w:rsidRPr="000F2AF7">
        <w:t>].</w:t>
      </w:r>
    </w:p>
    <w:p w:rsidR="00093EB8" w:rsidRPr="000F2AF7" w:rsidRDefault="00084C10">
      <w:pPr>
        <w:widowControl w:val="0"/>
        <w:spacing w:before="0" w:after="0" w:line="360" w:lineRule="auto"/>
        <w:ind w:firstLine="720"/>
      </w:pPr>
      <w:r w:rsidRPr="000F2AF7">
        <w:t xml:space="preserve">100% CTDH đã xây dựng việc dạy và học thể hiện rõ trong ĐCCT của các học phần. Tất cả các CĐR HP được bố trí trong các chương mục/bài. Mỗi chương mục/bài có một số phương pháp, hình thức dạy học phù hợp với CĐR của học phần đảm nhiệm. </w:t>
      </w:r>
      <w:r w:rsidRPr="000F2AF7">
        <w:rPr>
          <w:b/>
          <w:i/>
        </w:rPr>
        <w:t>Phương pháp thuyết giảng</w:t>
      </w:r>
      <w:r w:rsidRPr="000F2AF7">
        <w:t xml:space="preserve"> được áp dụng đối với tất cả học phần; các phương pháp được áp dụng phù hợp với các học phần cơ sở ngành, học phần chuyên ngành trong đó có các PPDH tích cực như nghiên cứu tình huống; </w:t>
      </w:r>
      <w:r w:rsidRPr="000F2AF7">
        <w:rPr>
          <w:b/>
          <w:i/>
        </w:rPr>
        <w:t>phương pháp thực hành, thực tế</w:t>
      </w:r>
      <w:r w:rsidRPr="000F2AF7">
        <w:rPr>
          <w:i/>
        </w:rPr>
        <w:t xml:space="preserve"> </w:t>
      </w:r>
      <w:r w:rsidRPr="000F2AF7">
        <w:t xml:space="preserve">áp dụng với thực tập, luận tốt nghiệp; </w:t>
      </w:r>
      <w:r w:rsidRPr="000F2AF7">
        <w:rPr>
          <w:b/>
          <w:i/>
        </w:rPr>
        <w:t>phương pháp làm việc nhóm</w:t>
      </w:r>
      <w:r w:rsidRPr="000F2AF7">
        <w:t xml:space="preserve"> áp dụng khi GV giao bài tập, thảo luận nhóm, bài tiểu luận theo chủ đề; </w:t>
      </w:r>
      <w:r w:rsidRPr="000F2AF7">
        <w:rPr>
          <w:b/>
          <w:i/>
        </w:rPr>
        <w:t>phương pháp tự nghiên cứu</w:t>
      </w:r>
      <w:r w:rsidRPr="000F2AF7">
        <w:t xml:space="preserve"> áp dụng để hình thành năng lực tự học, tự nghiên cứu của NH,…,. Các PPDH được mô tả theo từng chương/mục trong đề cương chi tiết học phần thể hiện sự phong phú, phù hợp góp phần đạt được CĐR [</w:t>
      </w:r>
      <w:hyperlink r:id="rId162" w:history="1">
        <w:r w:rsidRPr="00060D3F">
          <w:rPr>
            <w:rStyle w:val="Hyperlink"/>
          </w:rPr>
          <w:t>H3.03.01.05</w:t>
        </w:r>
      </w:hyperlink>
      <w:r w:rsidRPr="000F2AF7">
        <w:t>][</w:t>
      </w:r>
      <w:hyperlink r:id="rId163" w:history="1">
        <w:r w:rsidRPr="00060D3F">
          <w:rPr>
            <w:rStyle w:val="Hyperlink"/>
          </w:rPr>
          <w:t>H3.03.01.06</w:t>
        </w:r>
      </w:hyperlink>
      <w:r w:rsidRPr="000F2AF7">
        <w:t>] [</w:t>
      </w:r>
      <w:hyperlink r:id="rId164" w:history="1">
        <w:r w:rsidRPr="00060D3F">
          <w:rPr>
            <w:rStyle w:val="Hyperlink"/>
          </w:rPr>
          <w:t>H3.03.01.07</w:t>
        </w:r>
      </w:hyperlink>
      <w:r w:rsidRPr="000F2AF7">
        <w:t>].</w:t>
      </w:r>
    </w:p>
    <w:p w:rsidR="00093EB8" w:rsidRPr="000F2AF7" w:rsidRDefault="00084C10">
      <w:pPr>
        <w:widowControl w:val="0"/>
        <w:spacing w:before="0" w:after="0" w:line="360" w:lineRule="auto"/>
        <w:ind w:firstLine="720"/>
      </w:pPr>
      <w:r w:rsidRPr="000F2AF7">
        <w:t>Trong quá trình đào tạo, CTDH ngành CTXH định kỳ được rà soát. Từ đó, có những điều chỉnh CĐR và khung chương trình theo hướng tăng cường các môn thuộc khối kiến thức thực hành, thực tập nghề nghiệp cũng như bổ sung các học phần đồ án (hoặc học phần giảng dạy dự án), các môn tự chọn đáp ứng CĐR đã công bố. Mặt khác, Trường ĐH Vinh cũng đã triển khai rà soát lại CĐR theo hướng tích hợp, tăng cường năng lực trải nghiệm, kỹ năng và thái độ; rà soát CTDH trong đó bổ sung các học phần đồ án để tối thiểu ít nhất 1 học kỳ có 1 đồ án và đưa vào áp dụng đào tạo tất cả các khối ngành trong đó có ngành CTXH từ K62 tuyển sinh năm 2021 [</w:t>
      </w:r>
      <w:hyperlink r:id="rId165" w:history="1">
        <w:r w:rsidRPr="00060D3F">
          <w:rPr>
            <w:rStyle w:val="Hyperlink"/>
          </w:rPr>
          <w:t>H3.03.01.04</w:t>
        </w:r>
      </w:hyperlink>
      <w:r w:rsidRPr="000F2AF7">
        <w:t>] [</w:t>
      </w:r>
      <w:hyperlink r:id="rId166" w:history="1">
        <w:r w:rsidRPr="00060D3F">
          <w:rPr>
            <w:rStyle w:val="Hyperlink"/>
          </w:rPr>
          <w:t>H3.03.01.07</w:t>
        </w:r>
      </w:hyperlink>
      <w:r w:rsidRPr="000F2AF7">
        <w:t>] [</w:t>
      </w:r>
      <w:hyperlink r:id="rId167" w:history="1">
        <w:r w:rsidRPr="00060D3F">
          <w:rPr>
            <w:rStyle w:val="Hyperlink"/>
          </w:rPr>
          <w:t>H3.03.01.12</w:t>
        </w:r>
      </w:hyperlink>
      <w:r w:rsidRPr="000F2AF7">
        <w:t xml:space="preserve">]. PPDH các học phần trong CTDH không tập trung vào một PPDH duy nhất mà phối kết hợp nhiều phương pháp và hình thức dạy học khác nhau. Tuy nhiên, phương pháp và hình thức dạy học chủ yếu tập trung theo 2 phần, phần cơ </w:t>
      </w:r>
      <w:r w:rsidRPr="000F2AF7">
        <w:lastRenderedPageBreak/>
        <w:t xml:space="preserve">sở lý thuyết được thiết kế thành các bài giảng E-learning để tổ chức dạy học trên hệ thồng LMS và phần trải nghiệm kiến thức, kỹ năng, thái độ tuỳ theo đặc thù từng môn học, GV lựa chọn phần trải nghiệm này trên lớp học, trải nghiệm ở phòng thực hành, …. </w:t>
      </w:r>
    </w:p>
    <w:p w:rsidR="00093EB8" w:rsidRPr="000F2AF7" w:rsidRDefault="00084C10">
      <w:pPr>
        <w:widowControl w:val="0"/>
        <w:spacing w:before="0" w:after="0" w:line="360" w:lineRule="auto"/>
        <w:ind w:firstLine="720"/>
        <w:rPr>
          <w:i/>
        </w:rPr>
      </w:pPr>
      <w:r w:rsidRPr="000F2AF7">
        <w:t xml:space="preserve">Các PPDH ngành CTXH được xây dựng phù hợp để đạt được CĐR được thể hiện rõ trong các </w:t>
      </w:r>
      <w:r w:rsidRPr="000F2AF7">
        <w:rPr>
          <w:i/>
        </w:rPr>
        <w:t>Ma trận PPDH và CĐR</w:t>
      </w:r>
    </w:p>
    <w:p w:rsidR="00093EB8" w:rsidRPr="000F2AF7" w:rsidRDefault="00084C10">
      <w:pPr>
        <w:widowControl w:val="0"/>
        <w:spacing w:before="0" w:after="0" w:line="360" w:lineRule="auto"/>
        <w:ind w:firstLine="0"/>
        <w:jc w:val="center"/>
        <w:rPr>
          <w:i/>
        </w:rPr>
      </w:pPr>
      <w:r w:rsidRPr="000F2AF7">
        <w:rPr>
          <w:i/>
        </w:rPr>
        <w:t>Bảng 3.1.5. Sự tương thích giữa CĐR của CTĐT và các hoạt động giảng dạy - học tập</w:t>
      </w:r>
    </w:p>
    <w:tbl>
      <w:tblPr>
        <w:tblStyle w:val="af0"/>
        <w:tblpPr w:leftFromText="180" w:rightFromText="180" w:vertAnchor="text" w:tblpX="-566" w:tblpY="1"/>
        <w:tblW w:w="91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5"/>
        <w:gridCol w:w="900"/>
        <w:gridCol w:w="720"/>
        <w:gridCol w:w="720"/>
        <w:gridCol w:w="720"/>
        <w:gridCol w:w="720"/>
        <w:gridCol w:w="720"/>
        <w:gridCol w:w="810"/>
        <w:gridCol w:w="720"/>
        <w:gridCol w:w="720"/>
      </w:tblGrid>
      <w:tr w:rsidR="00093EB8" w:rsidRPr="000F2AF7">
        <w:tc>
          <w:tcPr>
            <w:tcW w:w="2425" w:type="dxa"/>
            <w:vMerge w:val="restart"/>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Hoạt động giảng dạy và học tập</w:t>
            </w:r>
          </w:p>
        </w:tc>
        <w:tc>
          <w:tcPr>
            <w:tcW w:w="6750" w:type="dxa"/>
            <w:gridSpan w:val="9"/>
            <w:shd w:val="clear" w:color="auto" w:fill="FFFFFF"/>
          </w:tcPr>
          <w:p w:rsidR="00093EB8" w:rsidRPr="000F2AF7" w:rsidRDefault="00084C10">
            <w:pPr>
              <w:widowControl w:val="0"/>
              <w:tabs>
                <w:tab w:val="left" w:pos="1800"/>
              </w:tabs>
              <w:spacing w:before="0" w:after="0" w:line="320" w:lineRule="auto"/>
              <w:ind w:firstLine="0"/>
              <w:jc w:val="center"/>
              <w:rPr>
                <w:b/>
              </w:rPr>
            </w:pPr>
            <w:r w:rsidRPr="000F2AF7">
              <w:rPr>
                <w:b/>
              </w:rPr>
              <w:t>Chuẩn đầu ra chương trình đào tạo</w:t>
            </w:r>
          </w:p>
        </w:tc>
      </w:tr>
      <w:tr w:rsidR="00093EB8" w:rsidRPr="000F2AF7">
        <w:trPr>
          <w:trHeight w:val="560"/>
        </w:trPr>
        <w:tc>
          <w:tcPr>
            <w:tcW w:w="2425" w:type="dxa"/>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900" w:type="dxa"/>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1.1</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1.2</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1.3</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2.1</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2.2</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3.1</w:t>
            </w:r>
          </w:p>
        </w:tc>
        <w:tc>
          <w:tcPr>
            <w:tcW w:w="810" w:type="dxa"/>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3.2</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4.1</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b/>
              </w:rPr>
            </w:pPr>
            <w:r w:rsidRPr="000F2AF7">
              <w:rPr>
                <w:b/>
              </w:rPr>
              <w:t>4.2</w:t>
            </w:r>
          </w:p>
        </w:tc>
      </w:tr>
      <w:tr w:rsidR="00093EB8" w:rsidRPr="000F2AF7">
        <w:trPr>
          <w:trHeight w:val="305"/>
        </w:trPr>
        <w:tc>
          <w:tcPr>
            <w:tcW w:w="2425" w:type="dxa"/>
            <w:shd w:val="clear" w:color="auto" w:fill="FFFFFF"/>
          </w:tcPr>
          <w:p w:rsidR="00093EB8" w:rsidRPr="000F2AF7" w:rsidRDefault="00084C10">
            <w:pPr>
              <w:widowControl w:val="0"/>
              <w:tabs>
                <w:tab w:val="left" w:pos="1800"/>
              </w:tabs>
              <w:spacing w:before="0" w:after="0" w:line="320" w:lineRule="auto"/>
              <w:ind w:firstLine="0"/>
            </w:pPr>
            <w:r w:rsidRPr="000F2AF7">
              <w:t>Thuyết trình</w:t>
            </w:r>
          </w:p>
        </w:tc>
        <w:tc>
          <w:tcPr>
            <w:tcW w:w="90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638"/>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81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r>
      <w:tr w:rsidR="00093EB8" w:rsidRPr="000F2AF7">
        <w:trPr>
          <w:trHeight w:val="327"/>
        </w:trPr>
        <w:tc>
          <w:tcPr>
            <w:tcW w:w="2425" w:type="dxa"/>
            <w:shd w:val="clear" w:color="auto" w:fill="FFFFFF"/>
          </w:tcPr>
          <w:p w:rsidR="00093EB8" w:rsidRPr="000F2AF7" w:rsidRDefault="00084C10">
            <w:pPr>
              <w:widowControl w:val="0"/>
              <w:tabs>
                <w:tab w:val="left" w:pos="1800"/>
              </w:tabs>
              <w:spacing w:before="0" w:after="0" w:line="320" w:lineRule="auto"/>
              <w:ind w:firstLine="0"/>
            </w:pPr>
            <w:r w:rsidRPr="000F2AF7">
              <w:t>Hướng dẫn</w:t>
            </w:r>
          </w:p>
        </w:tc>
        <w:tc>
          <w:tcPr>
            <w:tcW w:w="90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81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r>
      <w:tr w:rsidR="00093EB8" w:rsidRPr="000F2AF7">
        <w:tc>
          <w:tcPr>
            <w:tcW w:w="2425" w:type="dxa"/>
            <w:shd w:val="clear" w:color="auto" w:fill="FFFFFF"/>
          </w:tcPr>
          <w:p w:rsidR="00093EB8" w:rsidRPr="000F2AF7" w:rsidRDefault="00084C10">
            <w:pPr>
              <w:widowControl w:val="0"/>
              <w:tabs>
                <w:tab w:val="left" w:pos="1800"/>
              </w:tabs>
              <w:spacing w:before="0" w:after="0" w:line="320" w:lineRule="auto"/>
              <w:ind w:firstLine="0"/>
            </w:pPr>
            <w:r w:rsidRPr="000F2AF7">
              <w:t>Tự học</w:t>
            </w:r>
          </w:p>
        </w:tc>
        <w:tc>
          <w:tcPr>
            <w:tcW w:w="90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81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r>
      <w:tr w:rsidR="00093EB8" w:rsidRPr="000F2AF7">
        <w:tc>
          <w:tcPr>
            <w:tcW w:w="2425" w:type="dxa"/>
            <w:shd w:val="clear" w:color="auto" w:fill="FFFFFF"/>
          </w:tcPr>
          <w:p w:rsidR="00093EB8" w:rsidRPr="000F2AF7" w:rsidRDefault="00084C10">
            <w:pPr>
              <w:widowControl w:val="0"/>
              <w:tabs>
                <w:tab w:val="left" w:pos="1800"/>
              </w:tabs>
              <w:spacing w:before="0" w:after="0" w:line="320" w:lineRule="auto"/>
              <w:ind w:firstLine="0"/>
            </w:pPr>
            <w:r w:rsidRPr="000F2AF7">
              <w:t>Vấn đáp</w:t>
            </w:r>
          </w:p>
        </w:tc>
        <w:tc>
          <w:tcPr>
            <w:tcW w:w="900" w:type="dxa"/>
            <w:shd w:val="clear" w:color="auto" w:fill="FFFFFF"/>
          </w:tcPr>
          <w:p w:rsidR="00093EB8" w:rsidRPr="000F2AF7" w:rsidRDefault="00084C10">
            <w:pPr>
              <w:widowControl w:val="0"/>
              <w:tabs>
                <w:tab w:val="left" w:pos="1800"/>
              </w:tabs>
              <w:spacing w:before="0" w:after="0" w:line="320" w:lineRule="auto"/>
              <w:ind w:firstLine="0"/>
              <w:jc w:val="center"/>
              <w:rPr>
                <w:i/>
              </w:rPr>
            </w:pPr>
            <w:r w:rsidRPr="000F2AF7">
              <w:rPr>
                <w:rFonts w:eastAsia="Gungsuh"/>
              </w:rPr>
              <w:t>√</w:t>
            </w:r>
          </w:p>
        </w:tc>
        <w:tc>
          <w:tcPr>
            <w:tcW w:w="720" w:type="dxa"/>
            <w:shd w:val="clear" w:color="auto" w:fill="FFFFFF"/>
          </w:tcPr>
          <w:p w:rsidR="00093EB8" w:rsidRPr="000F2AF7" w:rsidRDefault="00084C10">
            <w:pPr>
              <w:widowControl w:val="0"/>
              <w:tabs>
                <w:tab w:val="left" w:pos="1800"/>
              </w:tabs>
              <w:spacing w:before="0" w:after="0" w:line="320" w:lineRule="auto"/>
              <w:ind w:firstLine="0"/>
              <w:jc w:val="center"/>
              <w:rPr>
                <w:i/>
              </w:rPr>
            </w:pPr>
            <w:r w:rsidRPr="000F2AF7">
              <w:rPr>
                <w:rFonts w:eastAsia="Gungsuh"/>
              </w:rPr>
              <w:t>√</w:t>
            </w:r>
          </w:p>
        </w:tc>
        <w:tc>
          <w:tcPr>
            <w:tcW w:w="720" w:type="dxa"/>
            <w:shd w:val="clear" w:color="auto" w:fill="FFFFFF"/>
          </w:tcPr>
          <w:p w:rsidR="00093EB8" w:rsidRPr="000F2AF7" w:rsidRDefault="00084C10">
            <w:pPr>
              <w:widowControl w:val="0"/>
              <w:tabs>
                <w:tab w:val="left" w:pos="1800"/>
              </w:tabs>
              <w:spacing w:before="0" w:after="0" w:line="320" w:lineRule="auto"/>
              <w:ind w:firstLine="0"/>
              <w:jc w:val="center"/>
              <w:rPr>
                <w:i/>
              </w:rPr>
            </w:pPr>
            <w:r w:rsidRPr="000F2AF7">
              <w:rPr>
                <w:rFonts w:eastAsia="Gungsuh"/>
              </w:rPr>
              <w:t>√</w:t>
            </w: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rPr>
                <w:i/>
              </w:rP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rPr>
                <w:i/>
              </w:rP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rPr>
                <w:i/>
              </w:rPr>
            </w:pPr>
          </w:p>
        </w:tc>
        <w:tc>
          <w:tcPr>
            <w:tcW w:w="810" w:type="dxa"/>
            <w:shd w:val="clear" w:color="auto" w:fill="FFFFFF"/>
            <w:vAlign w:val="center"/>
          </w:tcPr>
          <w:p w:rsidR="00093EB8" w:rsidRPr="000F2AF7" w:rsidRDefault="00093EB8">
            <w:pPr>
              <w:widowControl w:val="0"/>
              <w:tabs>
                <w:tab w:val="left" w:pos="1800"/>
              </w:tabs>
              <w:spacing w:before="0" w:after="0" w:line="320" w:lineRule="auto"/>
              <w:ind w:firstLine="0"/>
              <w:jc w:val="center"/>
              <w:rPr>
                <w:i/>
              </w:rP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rPr>
                <w:i/>
              </w:rP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rPr>
                <w:i/>
              </w:rPr>
            </w:pPr>
          </w:p>
        </w:tc>
      </w:tr>
      <w:tr w:rsidR="00093EB8" w:rsidRPr="000F2AF7">
        <w:tc>
          <w:tcPr>
            <w:tcW w:w="2425" w:type="dxa"/>
            <w:shd w:val="clear" w:color="auto" w:fill="FFFFFF"/>
          </w:tcPr>
          <w:p w:rsidR="00093EB8" w:rsidRPr="000F2AF7" w:rsidRDefault="00084C10">
            <w:pPr>
              <w:widowControl w:val="0"/>
              <w:tabs>
                <w:tab w:val="left" w:pos="1800"/>
              </w:tabs>
              <w:spacing w:before="0" w:after="0" w:line="320" w:lineRule="auto"/>
              <w:ind w:firstLine="0"/>
            </w:pPr>
            <w:r w:rsidRPr="000F2AF7">
              <w:t>Thảo luận</w:t>
            </w:r>
          </w:p>
        </w:tc>
        <w:tc>
          <w:tcPr>
            <w:tcW w:w="90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81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i/>
              </w:rPr>
            </w:pPr>
            <w:r w:rsidRPr="000F2AF7">
              <w:rPr>
                <w:rFonts w:eastAsia="Gungsuh"/>
                <w:i/>
              </w:rPr>
              <w:t>√</w:t>
            </w:r>
          </w:p>
        </w:tc>
      </w:tr>
      <w:tr w:rsidR="00093EB8" w:rsidRPr="000F2AF7">
        <w:tc>
          <w:tcPr>
            <w:tcW w:w="2425" w:type="dxa"/>
            <w:shd w:val="clear" w:color="auto" w:fill="FFFFFF"/>
          </w:tcPr>
          <w:p w:rsidR="00093EB8" w:rsidRPr="000F2AF7" w:rsidRDefault="00084C10">
            <w:pPr>
              <w:widowControl w:val="0"/>
              <w:tabs>
                <w:tab w:val="left" w:pos="1800"/>
              </w:tabs>
              <w:spacing w:before="0" w:after="0" w:line="320" w:lineRule="auto"/>
              <w:ind w:firstLine="0"/>
            </w:pPr>
            <w:r w:rsidRPr="000F2AF7">
              <w:t>Trải nghiệm thực tế</w:t>
            </w:r>
          </w:p>
        </w:tc>
        <w:tc>
          <w:tcPr>
            <w:tcW w:w="90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81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i/>
              </w:rP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i/>
              </w:rPr>
            </w:pPr>
            <w:r w:rsidRPr="000F2AF7">
              <w:rPr>
                <w:rFonts w:eastAsia="Gungsuh"/>
                <w:i/>
              </w:rPr>
              <w:t>√</w:t>
            </w:r>
          </w:p>
        </w:tc>
      </w:tr>
      <w:tr w:rsidR="00093EB8" w:rsidRPr="000F2AF7">
        <w:tc>
          <w:tcPr>
            <w:tcW w:w="2425" w:type="dxa"/>
            <w:shd w:val="clear" w:color="auto" w:fill="FFFFFF"/>
          </w:tcPr>
          <w:p w:rsidR="00093EB8" w:rsidRPr="000F2AF7" w:rsidRDefault="00084C10">
            <w:pPr>
              <w:widowControl w:val="0"/>
              <w:tabs>
                <w:tab w:val="left" w:pos="1800"/>
              </w:tabs>
              <w:spacing w:before="0" w:after="0" w:line="320" w:lineRule="auto"/>
              <w:ind w:firstLine="0"/>
            </w:pPr>
            <w:r w:rsidRPr="000F2AF7">
              <w:t>Hoạt động nhóm</w:t>
            </w:r>
          </w:p>
        </w:tc>
        <w:tc>
          <w:tcPr>
            <w:tcW w:w="90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i/>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i/>
              </w:rPr>
            </w:pPr>
            <w:r w:rsidRPr="000F2AF7">
              <w:rPr>
                <w:rFonts w:eastAsia="Gungsuh"/>
                <w:i/>
              </w:rPr>
              <w:t>√</w:t>
            </w: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rPr>
                <w:i/>
              </w:rPr>
            </w:pP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i/>
              </w:rPr>
            </w:pPr>
            <w:r w:rsidRPr="000F2AF7">
              <w:rPr>
                <w:rFonts w:eastAsia="Gungsuh"/>
                <w:i/>
              </w:rPr>
              <w:t>√</w:t>
            </w:r>
          </w:p>
        </w:tc>
        <w:tc>
          <w:tcPr>
            <w:tcW w:w="810" w:type="dxa"/>
            <w:shd w:val="clear" w:color="auto" w:fill="FFFFFF"/>
            <w:vAlign w:val="center"/>
          </w:tcPr>
          <w:p w:rsidR="00093EB8" w:rsidRPr="000F2AF7" w:rsidRDefault="00084C10">
            <w:pPr>
              <w:widowControl w:val="0"/>
              <w:tabs>
                <w:tab w:val="left" w:pos="1800"/>
              </w:tabs>
              <w:spacing w:before="0" w:after="0" w:line="320" w:lineRule="auto"/>
              <w:ind w:firstLine="0"/>
              <w:jc w:val="center"/>
              <w:rPr>
                <w:i/>
              </w:rPr>
            </w:pPr>
            <w:r w:rsidRPr="000F2AF7">
              <w:rPr>
                <w:rFonts w:eastAsia="Gungsuh"/>
                <w:i/>
              </w:rPr>
              <w:t>√</w:t>
            </w:r>
          </w:p>
        </w:tc>
        <w:tc>
          <w:tcPr>
            <w:tcW w:w="720" w:type="dxa"/>
            <w:shd w:val="clear" w:color="auto" w:fill="FFFFFF"/>
            <w:vAlign w:val="center"/>
          </w:tcPr>
          <w:p w:rsidR="00093EB8" w:rsidRPr="000F2AF7" w:rsidRDefault="00093EB8">
            <w:pPr>
              <w:widowControl w:val="0"/>
              <w:tabs>
                <w:tab w:val="left" w:pos="1800"/>
              </w:tabs>
              <w:spacing w:before="0" w:after="0" w:line="320" w:lineRule="auto"/>
              <w:ind w:firstLine="0"/>
              <w:jc w:val="center"/>
              <w:rPr>
                <w:i/>
              </w:rPr>
            </w:pP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rPr>
                <w:i/>
              </w:rPr>
            </w:pPr>
            <w:r w:rsidRPr="000F2AF7">
              <w:rPr>
                <w:rFonts w:eastAsia="Gungsuh"/>
                <w:i/>
              </w:rPr>
              <w:t>√</w:t>
            </w:r>
          </w:p>
        </w:tc>
      </w:tr>
      <w:tr w:rsidR="00093EB8" w:rsidRPr="000F2AF7">
        <w:tc>
          <w:tcPr>
            <w:tcW w:w="2425" w:type="dxa"/>
            <w:shd w:val="clear" w:color="auto" w:fill="FFFFFF"/>
          </w:tcPr>
          <w:p w:rsidR="00093EB8" w:rsidRPr="000F2AF7" w:rsidRDefault="00084C10">
            <w:pPr>
              <w:widowControl w:val="0"/>
              <w:tabs>
                <w:tab w:val="left" w:pos="1800"/>
              </w:tabs>
              <w:spacing w:before="0" w:after="0" w:line="320" w:lineRule="auto"/>
              <w:ind w:firstLine="0"/>
            </w:pPr>
            <w:r w:rsidRPr="000F2AF7">
              <w:t>Học dựa trên dự án</w:t>
            </w:r>
          </w:p>
        </w:tc>
        <w:tc>
          <w:tcPr>
            <w:tcW w:w="900" w:type="dxa"/>
            <w:shd w:val="clear" w:color="auto" w:fill="FFFFFF"/>
            <w:vAlign w:val="center"/>
          </w:tcPr>
          <w:p w:rsidR="00093EB8" w:rsidRPr="000F2AF7" w:rsidRDefault="00093EB8">
            <w:pPr>
              <w:widowControl w:val="0"/>
              <w:tabs>
                <w:tab w:val="left" w:pos="1800"/>
              </w:tabs>
              <w:spacing w:before="0" w:after="0" w:line="320" w:lineRule="auto"/>
              <w:ind w:firstLine="0"/>
              <w:jc w:val="center"/>
            </w:pP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rPr>
              <w:t>√</w:t>
            </w:r>
          </w:p>
        </w:tc>
        <w:tc>
          <w:tcPr>
            <w:tcW w:w="720" w:type="dxa"/>
            <w:shd w:val="clear" w:color="auto" w:fill="FFFFFF"/>
            <w:vAlign w:val="center"/>
          </w:tcPr>
          <w:p w:rsidR="00093EB8" w:rsidRPr="000F2AF7" w:rsidRDefault="00084C10">
            <w:pPr>
              <w:widowControl w:val="0"/>
              <w:tabs>
                <w:tab w:val="left" w:pos="1800"/>
              </w:tabs>
              <w:spacing w:before="0" w:after="0" w:line="320" w:lineRule="auto"/>
              <w:ind w:firstLine="0"/>
              <w:jc w:val="center"/>
            </w:pPr>
            <w:r w:rsidRPr="000F2AF7">
              <w:rPr>
                <w:rFonts w:eastAsia="Gungsuh"/>
              </w:rPr>
              <w:t>√</w:t>
            </w:r>
          </w:p>
        </w:tc>
        <w:tc>
          <w:tcPr>
            <w:tcW w:w="720" w:type="dxa"/>
            <w:shd w:val="clear" w:color="auto" w:fill="FFFFFF"/>
          </w:tcPr>
          <w:p w:rsidR="00093EB8" w:rsidRPr="000F2AF7" w:rsidRDefault="00084C10">
            <w:pPr>
              <w:widowControl w:val="0"/>
              <w:tabs>
                <w:tab w:val="left" w:pos="1800"/>
              </w:tabs>
              <w:spacing w:before="0" w:after="0" w:line="320" w:lineRule="auto"/>
              <w:ind w:firstLine="0"/>
              <w:jc w:val="center"/>
              <w:rPr>
                <w:i/>
              </w:rPr>
            </w:pPr>
            <w:r w:rsidRPr="000F2AF7">
              <w:rPr>
                <w:rFonts w:eastAsia="Gungsuh"/>
              </w:rPr>
              <w:t>√</w:t>
            </w:r>
          </w:p>
        </w:tc>
        <w:tc>
          <w:tcPr>
            <w:tcW w:w="720" w:type="dxa"/>
            <w:shd w:val="clear" w:color="auto" w:fill="FFFFFF"/>
          </w:tcPr>
          <w:p w:rsidR="00093EB8" w:rsidRPr="000F2AF7" w:rsidRDefault="00084C10">
            <w:pPr>
              <w:widowControl w:val="0"/>
              <w:tabs>
                <w:tab w:val="left" w:pos="1800"/>
              </w:tabs>
              <w:spacing w:before="0" w:after="0" w:line="320" w:lineRule="auto"/>
              <w:ind w:firstLine="0"/>
              <w:jc w:val="center"/>
              <w:rPr>
                <w:i/>
              </w:rPr>
            </w:pPr>
            <w:r w:rsidRPr="000F2AF7">
              <w:rPr>
                <w:rFonts w:eastAsia="Gungsuh"/>
              </w:rPr>
              <w:t>√</w:t>
            </w:r>
          </w:p>
        </w:tc>
        <w:tc>
          <w:tcPr>
            <w:tcW w:w="720" w:type="dxa"/>
            <w:shd w:val="clear" w:color="auto" w:fill="FFFFFF"/>
          </w:tcPr>
          <w:p w:rsidR="00093EB8" w:rsidRPr="000F2AF7" w:rsidRDefault="00084C10">
            <w:pPr>
              <w:widowControl w:val="0"/>
              <w:tabs>
                <w:tab w:val="left" w:pos="1800"/>
              </w:tabs>
              <w:spacing w:before="0" w:after="0" w:line="320" w:lineRule="auto"/>
              <w:ind w:firstLine="0"/>
              <w:jc w:val="center"/>
              <w:rPr>
                <w:i/>
              </w:rPr>
            </w:pPr>
            <w:r w:rsidRPr="000F2AF7">
              <w:rPr>
                <w:rFonts w:eastAsia="Gungsuh"/>
              </w:rPr>
              <w:t>√</w:t>
            </w:r>
          </w:p>
        </w:tc>
        <w:tc>
          <w:tcPr>
            <w:tcW w:w="810" w:type="dxa"/>
            <w:shd w:val="clear" w:color="auto" w:fill="FFFFFF"/>
          </w:tcPr>
          <w:p w:rsidR="00093EB8" w:rsidRPr="000F2AF7" w:rsidRDefault="00084C10">
            <w:pPr>
              <w:widowControl w:val="0"/>
              <w:tabs>
                <w:tab w:val="left" w:pos="1800"/>
              </w:tabs>
              <w:spacing w:before="0" w:after="0" w:line="320" w:lineRule="auto"/>
              <w:ind w:firstLine="0"/>
              <w:jc w:val="center"/>
              <w:rPr>
                <w:i/>
              </w:rPr>
            </w:pPr>
            <w:r w:rsidRPr="000F2AF7">
              <w:rPr>
                <w:rFonts w:eastAsia="Gungsuh"/>
              </w:rPr>
              <w:t>√</w:t>
            </w:r>
          </w:p>
        </w:tc>
        <w:tc>
          <w:tcPr>
            <w:tcW w:w="720" w:type="dxa"/>
            <w:shd w:val="clear" w:color="auto" w:fill="FFFFFF"/>
          </w:tcPr>
          <w:p w:rsidR="00093EB8" w:rsidRPr="000F2AF7" w:rsidRDefault="00084C10">
            <w:pPr>
              <w:widowControl w:val="0"/>
              <w:tabs>
                <w:tab w:val="left" w:pos="1800"/>
              </w:tabs>
              <w:spacing w:before="0" w:after="0" w:line="320" w:lineRule="auto"/>
              <w:ind w:firstLine="0"/>
              <w:jc w:val="center"/>
              <w:rPr>
                <w:i/>
              </w:rPr>
            </w:pPr>
            <w:r w:rsidRPr="000F2AF7">
              <w:rPr>
                <w:rFonts w:eastAsia="Gungsuh"/>
              </w:rPr>
              <w:t>√</w:t>
            </w:r>
          </w:p>
        </w:tc>
        <w:tc>
          <w:tcPr>
            <w:tcW w:w="720" w:type="dxa"/>
            <w:shd w:val="clear" w:color="auto" w:fill="FFFFFF"/>
          </w:tcPr>
          <w:p w:rsidR="00093EB8" w:rsidRPr="000F2AF7" w:rsidRDefault="00084C10">
            <w:pPr>
              <w:widowControl w:val="0"/>
              <w:tabs>
                <w:tab w:val="left" w:pos="1800"/>
              </w:tabs>
              <w:spacing w:before="0" w:after="0" w:line="320" w:lineRule="auto"/>
              <w:ind w:firstLine="0"/>
              <w:jc w:val="center"/>
              <w:rPr>
                <w:i/>
              </w:rPr>
            </w:pPr>
            <w:r w:rsidRPr="000F2AF7">
              <w:rPr>
                <w:rFonts w:eastAsia="Gungsuh"/>
              </w:rPr>
              <w:t>√</w:t>
            </w:r>
          </w:p>
        </w:tc>
      </w:tr>
    </w:tbl>
    <w:p w:rsidR="00093EB8" w:rsidRPr="000F2AF7" w:rsidRDefault="00084C10">
      <w:pPr>
        <w:widowControl w:val="0"/>
        <w:spacing w:before="0" w:after="0" w:line="360" w:lineRule="auto"/>
        <w:ind w:firstLine="720"/>
      </w:pPr>
      <w:r w:rsidRPr="000F2AF7">
        <w:t>Phương thức kiểm tra, đánh giá của học phần</w:t>
      </w:r>
      <w:r w:rsidRPr="000F2AF7">
        <w:rPr>
          <w:i/>
        </w:rPr>
        <w:t xml:space="preserve"> </w:t>
      </w:r>
      <w:r w:rsidRPr="000F2AF7">
        <w:t>được quy định trong các văn bản của nhà trường Quy định về công tác đánh giá và quản lý kết quả học tập [</w:t>
      </w:r>
      <w:hyperlink r:id="rId168" w:history="1">
        <w:r w:rsidRPr="00060D3F">
          <w:rPr>
            <w:rStyle w:val="Hyperlink"/>
          </w:rPr>
          <w:t>H3.03.01.13</w:t>
        </w:r>
      </w:hyperlink>
      <w:r w:rsidRPr="000F2AF7">
        <w:t>], trong đó quy định rõ GV lựa chọn phương pháp đánh giá (trắc nghiệm, tự luận, vấn đáp, thực hành, biểu diễn, bài tập lớn, phỏng vấn, quan sát, hồ sơ học tập, chấm đồ án/dự án…) và công cụ đánh giá (đáp án và thang điểm, phiếu đánh giá…) phù hợp cho từng CĐR (kiến thức, kỹ năng, mức tự chủ và trách nhiệm), phù hợp với hình thức tổ chức dạy học của từng nhóm học phần (học phần lý thuyết, thực hành, đồ án…).</w:t>
      </w:r>
    </w:p>
    <w:p w:rsidR="00093EB8" w:rsidRPr="000F2AF7" w:rsidRDefault="00084C10">
      <w:pPr>
        <w:widowControl w:val="0"/>
        <w:spacing w:before="0" w:after="0" w:line="360" w:lineRule="auto"/>
        <w:ind w:firstLine="720"/>
      </w:pPr>
      <w:r w:rsidRPr="000F2AF7">
        <w:t>Ngoài ra, phương pháp kiểm tra/đánh giá kết quả học tập còn</w:t>
      </w:r>
      <w:r w:rsidRPr="000F2AF7">
        <w:rPr>
          <w:i/>
        </w:rPr>
        <w:t xml:space="preserve"> </w:t>
      </w:r>
      <w:r w:rsidRPr="000F2AF7">
        <w:t xml:space="preserve">thể hiện trong ĐCCT học phần đảm bảo sự linh hoạt, phù hợp với tính chất học phần. ĐCCT học phần có ma trận liên kết phương pháp đánh giá học phần với các CĐR cần đạt được của học phần. Kiểm tra/đánh giá cũng đã cải tiến đáng kể qua việc thay đổi nhiều hình thức kiểm tra linh động (trắc nghiệm, tự luận, vấn đáp, bài tập lớn, phỏng vấn, quan sát, chấm đồ án/dự án…). Trước đây, điểm đánh giá học phần được chia thành (chuyên cần 10%, giữa kỳ 20%, hồ sơ học phần 20%, đánh giá cuối kỳ 50%) và ấn định việc đánh giá giữa kỳ bằng hình thức trắc nghiệm khách quan. Từ năm 2021, cải tiến điểm đánh giá học </w:t>
      </w:r>
      <w:r w:rsidRPr="000F2AF7">
        <w:lastRenderedPageBreak/>
        <w:t>phần bao gồm 2 nhóm điểm (đánh giá  quá trình 50% và đánh giá cuối kỳ 50%) trong đó điểm đánh giá giữa kỳ linh động hình thức đánh giá hơn có sự chủ động của GV giảng dạy. Hình thức đánh giá bài giữa kỳ phong phú, gồm bài tập cá nhân, thảo luận, bài tập nhóm, bài kiểm tra viết trên lớp, bài tiểu luận. Bài thi kết thúc học phần nhằm mục đích đánh giá tổng hợp, khái quát kiến thức, những kỹ năng thu được của NH trong học phần đó, làm cơ sở cho việc điều chỉnh, cải tiến cách dạy của GV và cách học của NH [</w:t>
      </w:r>
      <w:hyperlink r:id="rId169" w:history="1">
        <w:r w:rsidRPr="00060D3F">
          <w:rPr>
            <w:rStyle w:val="Hyperlink"/>
          </w:rPr>
          <w:t>H3.03.01.05</w:t>
        </w:r>
      </w:hyperlink>
      <w:r w:rsidRPr="000F2AF7">
        <w:t>] [</w:t>
      </w:r>
      <w:hyperlink r:id="rId170" w:history="1">
        <w:r w:rsidRPr="00060D3F">
          <w:rPr>
            <w:rStyle w:val="Hyperlink"/>
          </w:rPr>
          <w:t>H3.03.01.06</w:t>
        </w:r>
      </w:hyperlink>
      <w:r w:rsidRPr="000F2AF7">
        <w:t>][</w:t>
      </w:r>
      <w:hyperlink r:id="rId171" w:history="1">
        <w:r w:rsidRPr="00060D3F">
          <w:rPr>
            <w:rStyle w:val="Hyperlink"/>
          </w:rPr>
          <w:t>H3.03.01.07</w:t>
        </w:r>
      </w:hyperlink>
      <w:r w:rsidRPr="000F2AF7">
        <w:t>]. Đối với GV, trong quá trình giảng dạy, GV</w:t>
      </w:r>
      <w:r w:rsidRPr="000F2AF7">
        <w:rPr>
          <w:i/>
        </w:rPr>
        <w:t xml:space="preserve"> </w:t>
      </w:r>
      <w:r w:rsidRPr="000F2AF7">
        <w:t>sử dụng sổ ghi nhật ký giảng dạy, sổ theo dõi học tập và giảng dạy trên lớp để ghi lại những nội dung giảng dạy, thay đổi trong quá trình giảng dạy cũng như những lưu ý về NH trong học phần để đảm bảo đúng tiến độ và kế hoạch giảng dạy [</w:t>
      </w:r>
      <w:hyperlink r:id="rId172" w:history="1">
        <w:r w:rsidRPr="00060D3F">
          <w:rPr>
            <w:rStyle w:val="Hyperlink"/>
          </w:rPr>
          <w:t>H3.03.01.14</w:t>
        </w:r>
      </w:hyperlink>
      <w:r w:rsidRPr="000F2AF7">
        <w:t>].</w:t>
      </w:r>
    </w:p>
    <w:p w:rsidR="00093EB8" w:rsidRPr="000F2AF7" w:rsidRDefault="00084C10">
      <w:pPr>
        <w:widowControl w:val="0"/>
        <w:spacing w:before="0" w:after="0" w:line="360" w:lineRule="auto"/>
        <w:ind w:firstLine="720"/>
      </w:pPr>
      <w:r w:rsidRPr="000F2AF7">
        <w:t>Chương trình dạy học được thiết kế trên cơ sở chuẩn đầu ra, trong đó mỗi học phần đều xác định rõ yêu cầu và mục tiêu cần đạt. Để đảm bảo sự phù hợp và tính khả thi, CTDH quy định các phương pháp kiểm tra, đánh giá (KTĐG) gắn với từng loại điểm thành phần, phân biệt rõ điểm quá trình và điểm thi kết thúc học phần tương ứng với từng CĐR. Các tiêu chí đánh giá được cụ thể hóa thông qua bảng mô tả theo nhiều cấp độ, dựa trên yêu cầu và mục tiêu của học phần, đồng thời sử dụng hệ thống Rubrics kèm theo ĐCCT học phần để đảm bảo tính minh bạch và khách quan. Mỗi CTDH đều xây dựng “Ma trận phương pháp đánh giá các học phần phù hợp với CĐR” nhằm thể hiện rõ mối quan hệ logic giữa phương pháp dạy học, phương pháp đánh giá và chuẩn đầu ra.[</w:t>
      </w:r>
      <w:hyperlink r:id="rId173" w:history="1">
        <w:r w:rsidRPr="00DE3D7A">
          <w:rPr>
            <w:rStyle w:val="Hyperlink"/>
          </w:rPr>
          <w:t>H3.03.01.05</w:t>
        </w:r>
      </w:hyperlink>
      <w:r w:rsidRPr="000F2AF7">
        <w:t>] [</w:t>
      </w:r>
      <w:hyperlink r:id="rId174" w:history="1">
        <w:r w:rsidRPr="00DE3D7A">
          <w:rPr>
            <w:rStyle w:val="Hyperlink"/>
          </w:rPr>
          <w:t>H3.03.01.06</w:t>
        </w:r>
      </w:hyperlink>
      <w:r w:rsidRPr="000F2AF7">
        <w:t>][</w:t>
      </w:r>
      <w:hyperlink r:id="rId175" w:history="1">
        <w:r w:rsidRPr="00DE3D7A">
          <w:rPr>
            <w:rStyle w:val="Hyperlink"/>
          </w:rPr>
          <w:t>H3.03.01.07</w:t>
        </w:r>
      </w:hyperlink>
      <w:r w:rsidRPr="000F2AF7">
        <w:t xml:space="preserve">]. </w:t>
      </w:r>
    </w:p>
    <w:tbl>
      <w:tblPr>
        <w:tblStyle w:val="af1"/>
        <w:tblpPr w:leftFromText="180" w:rightFromText="180" w:vertAnchor="text" w:tblpY="53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1390"/>
        <w:gridCol w:w="591"/>
        <w:gridCol w:w="591"/>
        <w:gridCol w:w="591"/>
        <w:gridCol w:w="591"/>
        <w:gridCol w:w="591"/>
        <w:gridCol w:w="591"/>
        <w:gridCol w:w="591"/>
        <w:gridCol w:w="591"/>
        <w:gridCol w:w="591"/>
      </w:tblGrid>
      <w:tr w:rsidR="00093EB8" w:rsidRPr="000F2AF7">
        <w:trPr>
          <w:trHeight w:val="20"/>
        </w:trPr>
        <w:tc>
          <w:tcPr>
            <w:tcW w:w="2217" w:type="dxa"/>
            <w:vMerge w:val="restart"/>
            <w:shd w:val="clear" w:color="auto" w:fill="FFFFFF"/>
            <w:vAlign w:val="center"/>
          </w:tcPr>
          <w:p w:rsidR="00093EB8" w:rsidRPr="000F2AF7" w:rsidRDefault="00084C10">
            <w:pPr>
              <w:widowControl w:val="0"/>
              <w:spacing w:before="0" w:after="0" w:line="320" w:lineRule="auto"/>
              <w:ind w:firstLine="0"/>
              <w:jc w:val="center"/>
              <w:rPr>
                <w:b/>
                <w:sz w:val="24"/>
                <w:szCs w:val="24"/>
              </w:rPr>
            </w:pPr>
            <w:bookmarkStart w:id="59" w:name="_e4i3t5xwcw2j" w:colFirst="0" w:colLast="0"/>
            <w:bookmarkEnd w:id="59"/>
            <w:r w:rsidRPr="000F2AF7">
              <w:rPr>
                <w:b/>
                <w:sz w:val="24"/>
                <w:szCs w:val="24"/>
              </w:rPr>
              <w:t>Các hình thức đánh giá</w:t>
            </w:r>
          </w:p>
        </w:tc>
        <w:tc>
          <w:tcPr>
            <w:tcW w:w="1390" w:type="dxa"/>
            <w:vMerge w:val="restart"/>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Tiêu chí đánh giá</w:t>
            </w:r>
          </w:p>
        </w:tc>
        <w:tc>
          <w:tcPr>
            <w:tcW w:w="5319" w:type="dxa"/>
            <w:gridSpan w:val="9"/>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CĐR của CTĐT</w:t>
            </w:r>
          </w:p>
        </w:tc>
      </w:tr>
      <w:tr w:rsidR="00093EB8" w:rsidRPr="000F2AF7">
        <w:trPr>
          <w:trHeight w:val="20"/>
        </w:trPr>
        <w:tc>
          <w:tcPr>
            <w:tcW w:w="2217" w:type="dxa"/>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sz w:val="24"/>
                <w:szCs w:val="24"/>
              </w:rPr>
            </w:pPr>
          </w:p>
        </w:tc>
        <w:tc>
          <w:tcPr>
            <w:tcW w:w="1390" w:type="dxa"/>
            <w:vMerge/>
            <w:shd w:val="clear" w:color="auto" w:fill="FFFFFF"/>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1.1</w:t>
            </w:r>
          </w:p>
        </w:tc>
        <w:tc>
          <w:tcPr>
            <w:tcW w:w="591" w:type="dxa"/>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1.2</w:t>
            </w:r>
          </w:p>
        </w:tc>
        <w:tc>
          <w:tcPr>
            <w:tcW w:w="591" w:type="dxa"/>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1.3</w:t>
            </w:r>
          </w:p>
        </w:tc>
        <w:tc>
          <w:tcPr>
            <w:tcW w:w="591" w:type="dxa"/>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2.1</w:t>
            </w:r>
          </w:p>
        </w:tc>
        <w:tc>
          <w:tcPr>
            <w:tcW w:w="591" w:type="dxa"/>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2.2</w:t>
            </w:r>
          </w:p>
        </w:tc>
        <w:tc>
          <w:tcPr>
            <w:tcW w:w="591" w:type="dxa"/>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3.1</w:t>
            </w:r>
          </w:p>
        </w:tc>
        <w:tc>
          <w:tcPr>
            <w:tcW w:w="591" w:type="dxa"/>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3.2</w:t>
            </w:r>
          </w:p>
        </w:tc>
        <w:tc>
          <w:tcPr>
            <w:tcW w:w="591" w:type="dxa"/>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4.1</w:t>
            </w:r>
          </w:p>
        </w:tc>
        <w:tc>
          <w:tcPr>
            <w:tcW w:w="591" w:type="dxa"/>
            <w:shd w:val="clear" w:color="auto" w:fill="FFFFFF"/>
            <w:vAlign w:val="center"/>
          </w:tcPr>
          <w:p w:rsidR="00093EB8" w:rsidRPr="000F2AF7" w:rsidRDefault="00084C10">
            <w:pPr>
              <w:widowControl w:val="0"/>
              <w:spacing w:before="0" w:after="0" w:line="320" w:lineRule="auto"/>
              <w:ind w:firstLine="0"/>
              <w:jc w:val="center"/>
              <w:rPr>
                <w:b/>
                <w:sz w:val="24"/>
                <w:szCs w:val="24"/>
              </w:rPr>
            </w:pPr>
            <w:r w:rsidRPr="000F2AF7">
              <w:rPr>
                <w:b/>
                <w:sz w:val="24"/>
                <w:szCs w:val="24"/>
              </w:rPr>
              <w:t>4.2</w:t>
            </w:r>
          </w:p>
        </w:tc>
      </w:tr>
      <w:tr w:rsidR="00093EB8" w:rsidRPr="000F2AF7">
        <w:trPr>
          <w:trHeight w:val="20"/>
        </w:trPr>
        <w:tc>
          <w:tcPr>
            <w:tcW w:w="2217" w:type="dxa"/>
            <w:shd w:val="clear" w:color="auto" w:fill="FFFFFF"/>
            <w:vAlign w:val="center"/>
          </w:tcPr>
          <w:p w:rsidR="00093EB8" w:rsidRPr="000F2AF7" w:rsidRDefault="00084C10">
            <w:pPr>
              <w:widowControl w:val="0"/>
              <w:spacing w:before="0" w:after="0" w:line="320" w:lineRule="auto"/>
              <w:ind w:firstLine="0"/>
              <w:rPr>
                <w:sz w:val="24"/>
                <w:szCs w:val="24"/>
              </w:rPr>
            </w:pPr>
            <w:r w:rsidRPr="000F2AF7">
              <w:rPr>
                <w:sz w:val="24"/>
                <w:szCs w:val="24"/>
              </w:rPr>
              <w:t>Hoạt động nhóm</w:t>
            </w:r>
          </w:p>
        </w:tc>
        <w:tc>
          <w:tcPr>
            <w:tcW w:w="1390"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sz w:val="24"/>
                <w:szCs w:val="24"/>
              </w:rPr>
              <w:t>Rubrics</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r>
      <w:tr w:rsidR="00093EB8" w:rsidRPr="000F2AF7">
        <w:trPr>
          <w:trHeight w:val="20"/>
        </w:trPr>
        <w:tc>
          <w:tcPr>
            <w:tcW w:w="2217" w:type="dxa"/>
            <w:shd w:val="clear" w:color="auto" w:fill="FFFFFF"/>
            <w:vAlign w:val="center"/>
          </w:tcPr>
          <w:p w:rsidR="00093EB8" w:rsidRPr="000F2AF7" w:rsidRDefault="00084C10">
            <w:pPr>
              <w:widowControl w:val="0"/>
              <w:spacing w:before="0" w:after="0" w:line="320" w:lineRule="auto"/>
              <w:ind w:firstLine="0"/>
              <w:rPr>
                <w:sz w:val="24"/>
                <w:szCs w:val="24"/>
              </w:rPr>
            </w:pPr>
            <w:r w:rsidRPr="000F2AF7">
              <w:rPr>
                <w:sz w:val="24"/>
                <w:szCs w:val="24"/>
              </w:rPr>
              <w:t>Bài tập</w:t>
            </w:r>
          </w:p>
        </w:tc>
        <w:tc>
          <w:tcPr>
            <w:tcW w:w="1390"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sz w:val="24"/>
                <w:szCs w:val="24"/>
              </w:rPr>
              <w:t>Đáp án</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r>
      <w:tr w:rsidR="00093EB8" w:rsidRPr="000F2AF7">
        <w:trPr>
          <w:trHeight w:val="20"/>
        </w:trPr>
        <w:tc>
          <w:tcPr>
            <w:tcW w:w="2217" w:type="dxa"/>
            <w:shd w:val="clear" w:color="auto" w:fill="FFFFFF"/>
            <w:vAlign w:val="center"/>
          </w:tcPr>
          <w:p w:rsidR="00093EB8" w:rsidRPr="000F2AF7" w:rsidRDefault="00084C10">
            <w:pPr>
              <w:widowControl w:val="0"/>
              <w:spacing w:before="0" w:after="0" w:line="320" w:lineRule="auto"/>
              <w:ind w:firstLine="0"/>
              <w:rPr>
                <w:sz w:val="24"/>
                <w:szCs w:val="24"/>
              </w:rPr>
            </w:pPr>
            <w:r w:rsidRPr="000F2AF7">
              <w:rPr>
                <w:sz w:val="24"/>
                <w:szCs w:val="24"/>
              </w:rPr>
              <w:t>Trắc nghiệm khách quan</w:t>
            </w:r>
          </w:p>
        </w:tc>
        <w:tc>
          <w:tcPr>
            <w:tcW w:w="1390"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sz w:val="24"/>
                <w:szCs w:val="24"/>
              </w:rPr>
              <w:t>Đáp án</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r>
      <w:tr w:rsidR="00093EB8" w:rsidRPr="000F2AF7">
        <w:trPr>
          <w:trHeight w:val="20"/>
        </w:trPr>
        <w:tc>
          <w:tcPr>
            <w:tcW w:w="2217" w:type="dxa"/>
            <w:shd w:val="clear" w:color="auto" w:fill="FFFFFF"/>
            <w:vAlign w:val="center"/>
          </w:tcPr>
          <w:p w:rsidR="00093EB8" w:rsidRPr="000F2AF7" w:rsidRDefault="00084C10">
            <w:pPr>
              <w:widowControl w:val="0"/>
              <w:spacing w:before="0" w:after="0" w:line="320" w:lineRule="auto"/>
              <w:ind w:firstLine="0"/>
              <w:rPr>
                <w:sz w:val="24"/>
                <w:szCs w:val="24"/>
              </w:rPr>
            </w:pPr>
            <w:r w:rsidRPr="000F2AF7">
              <w:rPr>
                <w:sz w:val="24"/>
                <w:szCs w:val="24"/>
              </w:rPr>
              <w:t>Tự luận</w:t>
            </w:r>
          </w:p>
        </w:tc>
        <w:tc>
          <w:tcPr>
            <w:tcW w:w="1390"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sz w:val="24"/>
                <w:szCs w:val="24"/>
              </w:rPr>
              <w:t>Đáp án</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r>
      <w:tr w:rsidR="00093EB8" w:rsidRPr="000F2AF7">
        <w:trPr>
          <w:trHeight w:val="20"/>
        </w:trPr>
        <w:tc>
          <w:tcPr>
            <w:tcW w:w="2217" w:type="dxa"/>
            <w:shd w:val="clear" w:color="auto" w:fill="FFFFFF"/>
            <w:vAlign w:val="center"/>
          </w:tcPr>
          <w:p w:rsidR="00093EB8" w:rsidRPr="000F2AF7" w:rsidRDefault="00084C10">
            <w:pPr>
              <w:widowControl w:val="0"/>
              <w:spacing w:before="0" w:after="0" w:line="320" w:lineRule="auto"/>
              <w:ind w:firstLine="0"/>
              <w:rPr>
                <w:sz w:val="24"/>
                <w:szCs w:val="24"/>
              </w:rPr>
            </w:pPr>
            <w:r w:rsidRPr="000F2AF7">
              <w:rPr>
                <w:sz w:val="24"/>
                <w:szCs w:val="24"/>
              </w:rPr>
              <w:t>Tiểu luận</w:t>
            </w:r>
          </w:p>
        </w:tc>
        <w:tc>
          <w:tcPr>
            <w:tcW w:w="1390"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sz w:val="24"/>
                <w:szCs w:val="24"/>
              </w:rPr>
              <w:t>Rubrics</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r>
      <w:tr w:rsidR="00093EB8" w:rsidRPr="000F2AF7">
        <w:trPr>
          <w:trHeight w:val="20"/>
        </w:trPr>
        <w:tc>
          <w:tcPr>
            <w:tcW w:w="2217" w:type="dxa"/>
            <w:shd w:val="clear" w:color="auto" w:fill="FFFFFF"/>
            <w:vAlign w:val="center"/>
          </w:tcPr>
          <w:p w:rsidR="00093EB8" w:rsidRPr="000F2AF7" w:rsidRDefault="00084C10">
            <w:pPr>
              <w:widowControl w:val="0"/>
              <w:spacing w:before="0" w:after="0" w:line="320" w:lineRule="auto"/>
              <w:ind w:firstLine="0"/>
              <w:rPr>
                <w:sz w:val="24"/>
                <w:szCs w:val="24"/>
              </w:rPr>
            </w:pPr>
            <w:r w:rsidRPr="000F2AF7">
              <w:rPr>
                <w:sz w:val="24"/>
                <w:szCs w:val="24"/>
              </w:rPr>
              <w:t>Đồ án</w:t>
            </w:r>
          </w:p>
        </w:tc>
        <w:tc>
          <w:tcPr>
            <w:tcW w:w="1390"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sz w:val="24"/>
                <w:szCs w:val="24"/>
              </w:rPr>
              <w:t>Rubrics</w:t>
            </w:r>
          </w:p>
        </w:tc>
        <w:tc>
          <w:tcPr>
            <w:tcW w:w="591" w:type="dxa"/>
            <w:shd w:val="clear" w:color="auto" w:fill="FFFFFF"/>
            <w:vAlign w:val="center"/>
          </w:tcPr>
          <w:p w:rsidR="00093EB8" w:rsidRPr="000F2AF7" w:rsidRDefault="00093EB8">
            <w:pPr>
              <w:widowControl w:val="0"/>
              <w:spacing w:before="0" w:after="0" w:line="320" w:lineRule="auto"/>
              <w:ind w:firstLine="0"/>
              <w:jc w:val="center"/>
              <w:rPr>
                <w:i/>
                <w:sz w:val="24"/>
                <w:szCs w:val="24"/>
              </w:rPr>
            </w:pP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i/>
                <w:sz w:val="24"/>
                <w:szCs w:val="24"/>
              </w:rPr>
            </w:pPr>
            <w:r w:rsidRPr="000F2AF7">
              <w:rPr>
                <w:rFonts w:eastAsia="Gungsuh"/>
                <w:i/>
                <w:sz w:val="24"/>
                <w:szCs w:val="24"/>
              </w:rPr>
              <w:t>√</w:t>
            </w:r>
          </w:p>
        </w:tc>
        <w:tc>
          <w:tcPr>
            <w:tcW w:w="591" w:type="dxa"/>
            <w:shd w:val="clear" w:color="auto" w:fill="FFFFFF"/>
            <w:vAlign w:val="center"/>
          </w:tcPr>
          <w:p w:rsidR="00093EB8" w:rsidRPr="000F2AF7" w:rsidRDefault="00093EB8">
            <w:pPr>
              <w:widowControl w:val="0"/>
              <w:spacing w:before="0" w:after="0" w:line="320" w:lineRule="auto"/>
              <w:ind w:firstLine="0"/>
              <w:jc w:val="center"/>
              <w:rPr>
                <w:sz w:val="24"/>
                <w:szCs w:val="24"/>
              </w:rPr>
            </w:pP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c>
          <w:tcPr>
            <w:tcW w:w="591" w:type="dxa"/>
            <w:shd w:val="clear" w:color="auto" w:fill="FFFFFF"/>
            <w:vAlign w:val="center"/>
          </w:tcPr>
          <w:p w:rsidR="00093EB8" w:rsidRPr="000F2AF7" w:rsidRDefault="00084C10">
            <w:pPr>
              <w:widowControl w:val="0"/>
              <w:spacing w:before="0" w:after="0" w:line="320" w:lineRule="auto"/>
              <w:ind w:firstLine="0"/>
              <w:jc w:val="center"/>
              <w:rPr>
                <w:sz w:val="24"/>
                <w:szCs w:val="24"/>
              </w:rPr>
            </w:pPr>
            <w:r w:rsidRPr="000F2AF7">
              <w:rPr>
                <w:rFonts w:eastAsia="Gungsuh"/>
                <w:i/>
                <w:sz w:val="24"/>
                <w:szCs w:val="24"/>
              </w:rPr>
              <w:t>√</w:t>
            </w:r>
          </w:p>
        </w:tc>
      </w:tr>
    </w:tbl>
    <w:p w:rsidR="00093EB8" w:rsidRPr="000F2AF7" w:rsidRDefault="00084C10">
      <w:pPr>
        <w:widowControl w:val="0"/>
        <w:spacing w:before="0" w:after="0" w:line="360" w:lineRule="auto"/>
        <w:ind w:firstLine="0"/>
        <w:jc w:val="center"/>
        <w:rPr>
          <w:i/>
        </w:rPr>
      </w:pPr>
      <w:r w:rsidRPr="000F2AF7">
        <w:rPr>
          <w:i/>
        </w:rPr>
        <w:t>Bảng 3.1.6. Các hình thức đánh giá để đạt được CĐR của CTĐT</w:t>
      </w:r>
    </w:p>
    <w:p w:rsidR="00093EB8" w:rsidRPr="000F2AF7" w:rsidRDefault="00084C10">
      <w:pPr>
        <w:widowControl w:val="0"/>
        <w:spacing w:before="0" w:after="0" w:line="360" w:lineRule="auto"/>
        <w:ind w:firstLine="720"/>
      </w:pPr>
      <w:r w:rsidRPr="000F2AF7">
        <w:t xml:space="preserve">Trong quá trình thiết kế và rà soát, chương trình dạy học (CTDH) luôn được xây dựng trên cơ sở chuẩn đầu ra (CĐR) của ngành và cụ thể hóa thành đề cương học phần </w:t>
      </w:r>
      <w:r w:rsidRPr="000F2AF7">
        <w:lastRenderedPageBreak/>
        <w:t>(ĐCHP). Việc thiết kế CTDH bảo đảm sự liên kết chặt chẽ giữa nội dung, phương pháp dạy học, phương pháp đánh giá và các mục tiêu cần đạt, đồng thời phản ánh đúng yêu cầu phát triển năng lực của người học. Để nâng cao tính khách quan và phù hợp với thực tiễn, quá trình xây dựng CTDH còn có sự tham gia của nhiều bên liên quan như nhà tuyển dụng, sinh viên, cựu sinh viên và chuyên gia ngoài trường [</w:t>
      </w:r>
      <w:hyperlink r:id="rId176" w:history="1">
        <w:r w:rsidRPr="00DE3D7A">
          <w:rPr>
            <w:rStyle w:val="Hyperlink"/>
          </w:rPr>
          <w:t>H3.03.01.15</w:t>
        </w:r>
      </w:hyperlink>
      <w:r w:rsidRPr="000F2AF7">
        <w:t>], [</w:t>
      </w:r>
      <w:hyperlink r:id="rId177" w:history="1">
        <w:r w:rsidRPr="00DE3D7A">
          <w:rPr>
            <w:rStyle w:val="Hyperlink"/>
          </w:rPr>
          <w:t>H3.03.01.16</w:t>
        </w:r>
      </w:hyperlink>
      <w:r w:rsidRPr="000F2AF7">
        <w:t>]. Nhờ đó, CTDH không chỉ đáp ứng chuẩn đầu ra mà còn đảm bảo tính khả thi, hiệu quả và chất lượng trong triển khai, tạo nền tảng quan trọng để người học đạt được năng lực đã đề ra.</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xml:space="preserve">CTDH trình độ đại học ngành Công tác xã hội được thiết kế với cấu trúc hợp lý, logic và tích hợp, bảo đảm sự tương thích định hướng với CĐR của chương trình. Các học phần cơ sở ngành, chuyên ngành và luận văn/thực tập/đồ án tốt nghiệp được bố trí theo hướng phát triển năng lực, đáp ứng yêu cầu của 4 trụ cột tiếp cận CDIO. Chương trình thường xuyên được cập nhật, hoàn thiện trên cơ sở tham khảo các chương trình tiên tiến trong và ngoài nước. CĐR cấp CTĐT được chuyển tải hiệu quả vào từng học phần thông qua bảng phân nhiệm, ma trận kỹ năng, phương pháp dạy học và đánh giá phù hợp. </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Hoạt động thu thập và phản hồi ý kiến từ đơn vị sử dụng lao động và các bên liên quan trong quá trình triển khai CTDH chưa được thực hiện thường xuyên, đầy đủ và hệ thống.</w:t>
      </w:r>
    </w:p>
    <w:p w:rsidR="00093EB8" w:rsidRPr="000F2AF7" w:rsidRDefault="00084C10">
      <w:pPr>
        <w:widowControl w:val="0"/>
        <w:spacing w:before="0" w:after="0" w:line="360" w:lineRule="auto"/>
        <w:ind w:firstLine="720"/>
        <w:rPr>
          <w:i/>
        </w:rPr>
      </w:pPr>
      <w:r w:rsidRPr="000F2AF7">
        <w:rPr>
          <w:i/>
        </w:rPr>
        <w:t>4. Kế hoạch hành động</w:t>
      </w:r>
    </w:p>
    <w:tbl>
      <w:tblPr>
        <w:tblStyle w:val="af2"/>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81"/>
        <w:gridCol w:w="3710"/>
        <w:gridCol w:w="1310"/>
        <w:gridCol w:w="1993"/>
        <w:gridCol w:w="797"/>
      </w:tblGrid>
      <w:tr w:rsidR="00093EB8" w:rsidRPr="000F2AF7">
        <w:tc>
          <w:tcPr>
            <w:tcW w:w="564" w:type="dxa"/>
            <w:vAlign w:val="center"/>
          </w:tcPr>
          <w:p w:rsidR="00093EB8" w:rsidRPr="000F2AF7" w:rsidRDefault="00084C10">
            <w:pPr>
              <w:widowControl w:val="0"/>
              <w:spacing w:before="0" w:after="0" w:line="360" w:lineRule="auto"/>
              <w:ind w:firstLine="0"/>
              <w:jc w:val="center"/>
              <w:rPr>
                <w:b/>
              </w:rPr>
            </w:pPr>
            <w:r w:rsidRPr="000F2AF7">
              <w:rPr>
                <w:b/>
              </w:rPr>
              <w:t>TT</w:t>
            </w:r>
          </w:p>
        </w:tc>
        <w:tc>
          <w:tcPr>
            <w:tcW w:w="981"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710"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w:t>
            </w:r>
          </w:p>
          <w:p w:rsidR="00093EB8" w:rsidRPr="000F2AF7" w:rsidRDefault="00084C10">
            <w:pPr>
              <w:widowControl w:val="0"/>
              <w:spacing w:before="0" w:after="0" w:line="360" w:lineRule="auto"/>
              <w:ind w:firstLine="0"/>
              <w:jc w:val="center"/>
              <w:rPr>
                <w:b/>
              </w:rPr>
            </w:pPr>
            <w:r w:rsidRPr="000F2AF7">
              <w:rPr>
                <w:b/>
              </w:rPr>
              <w:t>thực hiện</w:t>
            </w:r>
          </w:p>
        </w:tc>
        <w:tc>
          <w:tcPr>
            <w:tcW w:w="199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4" w:type="dxa"/>
            <w:vAlign w:val="center"/>
          </w:tcPr>
          <w:p w:rsidR="00093EB8" w:rsidRPr="000F2AF7" w:rsidRDefault="00084C10">
            <w:pPr>
              <w:widowControl w:val="0"/>
              <w:spacing w:before="0" w:after="0" w:line="360" w:lineRule="auto"/>
              <w:ind w:firstLine="0"/>
              <w:jc w:val="center"/>
            </w:pPr>
            <w:r w:rsidRPr="000F2AF7">
              <w:t>1</w:t>
            </w:r>
          </w:p>
        </w:tc>
        <w:tc>
          <w:tcPr>
            <w:tcW w:w="981"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710" w:type="dxa"/>
            <w:vAlign w:val="center"/>
          </w:tcPr>
          <w:p w:rsidR="00093EB8" w:rsidRPr="000F2AF7" w:rsidRDefault="00084C10">
            <w:pPr>
              <w:widowControl w:val="0"/>
              <w:spacing w:before="0" w:after="0" w:line="360" w:lineRule="auto"/>
              <w:ind w:firstLine="0"/>
            </w:pPr>
            <w:r w:rsidRPr="000F2AF7">
              <w:t xml:space="preserve">Khoa DL&amp;CTXH sẽ phối hợp chặt chẽ với Phòng ĐT, Trung tâm DV, HTSV&amp;QHDN ghi nhận đầy đủ nội dung phản hồi của các đơn vị sử dụng lao động tham gia vào CTDH nhằm tăng </w:t>
            </w:r>
            <w:r w:rsidRPr="000F2AF7">
              <w:lastRenderedPageBreak/>
              <w:t>hiệu quả đạt được CĐR.</w:t>
            </w:r>
          </w:p>
        </w:tc>
        <w:tc>
          <w:tcPr>
            <w:tcW w:w="1310" w:type="dxa"/>
            <w:vAlign w:val="center"/>
          </w:tcPr>
          <w:p w:rsidR="00093EB8" w:rsidRPr="000F2AF7" w:rsidRDefault="00084C10">
            <w:pPr>
              <w:widowControl w:val="0"/>
              <w:spacing w:before="0" w:after="0" w:line="360" w:lineRule="auto"/>
              <w:ind w:firstLine="0"/>
            </w:pPr>
            <w:r w:rsidRPr="000F2AF7">
              <w:lastRenderedPageBreak/>
              <w:t>Khoa DL&amp;CTXH Phòng ĐT</w:t>
            </w:r>
          </w:p>
        </w:tc>
        <w:tc>
          <w:tcPr>
            <w:tcW w:w="1993" w:type="dxa"/>
            <w:vAlign w:val="center"/>
          </w:tcPr>
          <w:p w:rsidR="00093EB8" w:rsidRPr="000F2AF7" w:rsidRDefault="00084C10">
            <w:pPr>
              <w:widowControl w:val="0"/>
              <w:spacing w:before="0" w:after="0" w:line="360" w:lineRule="auto"/>
              <w:ind w:firstLine="0"/>
              <w:jc w:val="center"/>
            </w:pPr>
            <w:r w:rsidRPr="000F2AF7">
              <w:t>Từ năm 2026</w:t>
            </w:r>
          </w:p>
        </w:tc>
        <w:tc>
          <w:tcPr>
            <w:tcW w:w="797" w:type="dxa"/>
          </w:tcPr>
          <w:p w:rsidR="00093EB8" w:rsidRPr="000F2AF7" w:rsidRDefault="00093EB8">
            <w:pPr>
              <w:widowControl w:val="0"/>
              <w:spacing w:before="0" w:after="0" w:line="360" w:lineRule="auto"/>
              <w:ind w:firstLine="0"/>
            </w:pPr>
          </w:p>
        </w:tc>
      </w:tr>
      <w:tr w:rsidR="00093EB8" w:rsidRPr="000F2AF7">
        <w:tc>
          <w:tcPr>
            <w:tcW w:w="564" w:type="dxa"/>
            <w:vAlign w:val="center"/>
          </w:tcPr>
          <w:p w:rsidR="00093EB8" w:rsidRPr="000F2AF7" w:rsidRDefault="00084C10">
            <w:pPr>
              <w:widowControl w:val="0"/>
              <w:spacing w:before="0" w:after="0" w:line="360" w:lineRule="auto"/>
              <w:ind w:firstLine="0"/>
            </w:pPr>
            <w:r w:rsidRPr="000F2AF7">
              <w:lastRenderedPageBreak/>
              <w:t xml:space="preserve">  2</w:t>
            </w:r>
          </w:p>
        </w:tc>
        <w:tc>
          <w:tcPr>
            <w:tcW w:w="981" w:type="dxa"/>
            <w:vAlign w:val="center"/>
          </w:tcPr>
          <w:p w:rsidR="00093EB8" w:rsidRPr="000F2AF7" w:rsidRDefault="00084C10">
            <w:pPr>
              <w:widowControl w:val="0"/>
              <w:spacing w:before="0" w:after="0" w:line="360" w:lineRule="auto"/>
              <w:ind w:firstLine="0"/>
              <w:jc w:val="center"/>
            </w:pPr>
            <w:r w:rsidRPr="000F2AF7">
              <w:t>Phát huy điểm mạnh</w:t>
            </w:r>
          </w:p>
        </w:tc>
        <w:tc>
          <w:tcPr>
            <w:tcW w:w="3710" w:type="dxa"/>
            <w:vAlign w:val="center"/>
          </w:tcPr>
          <w:p w:rsidR="00093EB8" w:rsidRPr="000F2AF7" w:rsidRDefault="00084C10">
            <w:pPr>
              <w:widowControl w:val="0"/>
              <w:spacing w:before="0" w:after="0" w:line="360" w:lineRule="auto"/>
              <w:ind w:firstLine="0"/>
            </w:pPr>
            <w:r w:rsidRPr="000F2AF7">
              <w:t>Tiếp tục áp dụng nguyên tắc thiết kế chương trình dựa trên CĐR; phát huy hiệu quả các mô hình CDIO, dạy học theo dự án, lớp học đảo ngược và ma trận phân nhiệm để tăng tính gắn kết giữa nội dung, phương pháp và đánh giá. Duy trì vai trò chủ động của GV trong rà soát, cập nhật và đảm bảo tính tương thích giữa học phần và CĐR.</w:t>
            </w:r>
          </w:p>
        </w:tc>
        <w:tc>
          <w:tcPr>
            <w:tcW w:w="1310" w:type="dxa"/>
            <w:vAlign w:val="center"/>
          </w:tcPr>
          <w:p w:rsidR="00093EB8" w:rsidRPr="000F2AF7" w:rsidRDefault="00084C10">
            <w:pPr>
              <w:widowControl w:val="0"/>
              <w:spacing w:before="0" w:after="0" w:line="360" w:lineRule="auto"/>
              <w:ind w:firstLine="0"/>
            </w:pPr>
            <w:r w:rsidRPr="000F2AF7">
              <w:t>Khoa DL&amp;CTXH Phòng ĐT</w:t>
            </w:r>
          </w:p>
        </w:tc>
        <w:tc>
          <w:tcPr>
            <w:tcW w:w="1993" w:type="dxa"/>
            <w:vAlign w:val="center"/>
          </w:tcPr>
          <w:p w:rsidR="00093EB8" w:rsidRPr="000F2AF7" w:rsidRDefault="00084C10">
            <w:pPr>
              <w:widowControl w:val="0"/>
              <w:spacing w:before="0" w:after="0" w:line="360" w:lineRule="auto"/>
              <w:ind w:firstLine="0"/>
              <w:jc w:val="center"/>
            </w:pPr>
            <w:r w:rsidRPr="000F2AF7">
              <w:t>Từ năm 2026</w:t>
            </w:r>
          </w:p>
        </w:tc>
        <w:tc>
          <w:tcPr>
            <w:tcW w:w="797"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bookmarkStart w:id="60" w:name="_belt393q7iw4" w:colFirst="0" w:colLast="0"/>
      <w:bookmarkEnd w:id="60"/>
      <w:r w:rsidRPr="000F2AF7">
        <w:rPr>
          <w:i/>
        </w:rPr>
        <w:t>5. Tự đánh giá:</w:t>
      </w:r>
      <w:r w:rsidRPr="000F2AF7">
        <w:t xml:space="preserve"> </w:t>
      </w:r>
      <w:r w:rsidRPr="000F2AF7">
        <w:rPr>
          <w:i/>
        </w:rPr>
        <w:t>Đạt (4/7)</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61" w:name="_Toc209636867"/>
      <w:r w:rsidRPr="000F2AF7">
        <w:rPr>
          <w:rFonts w:ascii="Times New Roman" w:eastAsia="Times New Roman" w:hAnsi="Times New Roman" w:cs="Times New Roman"/>
          <w:b w:val="0"/>
        </w:rPr>
        <w:t>Tiêu chí 3.2: Đóng góp của mỗi học phần trong việc đạt được chuẩn đầu ra là rõ ràng</w:t>
      </w:r>
      <w:bookmarkEnd w:id="61"/>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bookmarkStart w:id="62" w:name="_l3snjwxnxm1k" w:colFirst="0" w:colLast="0"/>
      <w:bookmarkEnd w:id="62"/>
      <w:r w:rsidRPr="000F2AF7">
        <w:t>100% ĐCCT các học phần trong CTDH trình độ ĐH ngành CTXH được biên soạn theo yêu cầu về chuyên môn của từng học phần, đều có sự tương thích về nội dung và thể hiện được sự đóng góp cụ thể của mỗi học phần nhằm đạt được CĐR và được thể hiện ở ma trận kỹ năng mô tả liên hệ từng học phần với CĐR của CTĐT [</w:t>
      </w:r>
      <w:hyperlink r:id="rId178" w:history="1">
        <w:r w:rsidRPr="00DE3D7A">
          <w:rPr>
            <w:rStyle w:val="Hyperlink"/>
          </w:rPr>
          <w:t>H3.03.02.01</w:t>
        </w:r>
      </w:hyperlink>
      <w:r w:rsidRPr="000F2AF7">
        <w:t>]. Mỗi ĐCCT của từng học phần đều mô tả đầy đủ, chi tiết bao gồm đơn vị đào tạo, thông tin về học phần, GV, về tổ chức dạy và học, mục tiêu, CĐR của học phần, nội dung, PPGD, KTĐG học phần, danh mục tài liệu học tập. Cấu trúc thời lượng các học phần đều nêu rõ thời lượng (số giờ) dành cho phần lý thuyết, thực hành, thảo luận, tự học và tự nghiên cứu. ĐCCT các học phần đều có mục tiêu cụ thể và CĐR của học phần. CĐR học phần được thể hiện rõ ràng bao gồm yêu cầu về kiến thức, kỹ năng và năng lực tự chủ và trách nhiệm của SV. Việc giảng dạy thực tế theo nội dung ĐCCT được Khoa và các đơn vị đào tạo kiểm tra thường xuyên nhằm đảm bảo hiệu quả đào tạo đạt CĐR [</w:t>
      </w:r>
      <w:hyperlink r:id="rId179" w:history="1">
        <w:r w:rsidRPr="00DE3D7A">
          <w:rPr>
            <w:rStyle w:val="Hyperlink"/>
          </w:rPr>
          <w:t>H3.03.02.02</w:t>
        </w:r>
      </w:hyperlink>
      <w:r w:rsidRPr="000F2AF7">
        <w:t>] [</w:t>
      </w:r>
      <w:hyperlink r:id="rId180" w:history="1">
        <w:r w:rsidRPr="00DE3D7A">
          <w:rPr>
            <w:rStyle w:val="Hyperlink"/>
          </w:rPr>
          <w:t>H3.03.02.03</w:t>
        </w:r>
      </w:hyperlink>
      <w:r w:rsidRPr="000F2AF7">
        <w:t>] [</w:t>
      </w:r>
      <w:hyperlink r:id="rId181" w:history="1">
        <w:r w:rsidRPr="00DE3D7A">
          <w:rPr>
            <w:rStyle w:val="Hyperlink"/>
          </w:rPr>
          <w:t>H3.03.02.04</w:t>
        </w:r>
      </w:hyperlink>
      <w:r w:rsidRPr="000F2AF7">
        <w:t>].</w:t>
      </w:r>
    </w:p>
    <w:p w:rsidR="00093EB8" w:rsidRPr="00DE3D7A" w:rsidRDefault="00084C10">
      <w:pPr>
        <w:widowControl w:val="0"/>
        <w:spacing w:before="0" w:after="0" w:line="360" w:lineRule="auto"/>
        <w:ind w:firstLine="720"/>
        <w:rPr>
          <w:lang w:val="en-US"/>
        </w:rPr>
      </w:pPr>
      <w:r w:rsidRPr="000F2AF7">
        <w:t xml:space="preserve">CTDH ngành CTXH được cấu trúc thành các khối kiến thức theo trình tự từ khối kiến thức đại cương đến kiến thức cơ sở ngành, chuyên ngành. Trong đó, những chuỗi </w:t>
      </w:r>
      <w:r w:rsidRPr="000F2AF7">
        <w:lastRenderedPageBreak/>
        <w:t>môn học được sắp xếp hợp lý qua 8 học kỳ, đầy đủ các cấp độ,  theo trình tự logic và khoa học đảm bảo được tính kế thừa, bổ sung và nâng cao để giúp SV đạt được CĐR [</w:t>
      </w:r>
      <w:hyperlink r:id="rId182" w:history="1">
        <w:r w:rsidRPr="00DE3D7A">
          <w:rPr>
            <w:rStyle w:val="Hyperlink"/>
          </w:rPr>
          <w:t>H3.03.02.01</w:t>
        </w:r>
      </w:hyperlink>
      <w:r w:rsidRPr="000F2AF7">
        <w:t xml:space="preserve">] </w:t>
      </w:r>
      <w:r w:rsidR="00DE3D7A" w:rsidRPr="000F2AF7">
        <w:t>[</w:t>
      </w:r>
      <w:hyperlink r:id="rId183" w:history="1">
        <w:r w:rsidR="00DE3D7A" w:rsidRPr="00DE3D7A">
          <w:rPr>
            <w:rStyle w:val="Hyperlink"/>
          </w:rPr>
          <w:t>H3.03.02.02</w:t>
        </w:r>
      </w:hyperlink>
      <w:r w:rsidR="00DE3D7A" w:rsidRPr="000F2AF7">
        <w:t>] [</w:t>
      </w:r>
      <w:hyperlink r:id="rId184" w:history="1">
        <w:r w:rsidR="00DE3D7A" w:rsidRPr="00DE3D7A">
          <w:rPr>
            <w:rStyle w:val="Hyperlink"/>
          </w:rPr>
          <w:t>H3.03.02.03</w:t>
        </w:r>
      </w:hyperlink>
      <w:r w:rsidR="00DE3D7A" w:rsidRPr="000F2AF7">
        <w:t>] [</w:t>
      </w:r>
      <w:hyperlink r:id="rId185" w:history="1">
        <w:r w:rsidR="00DE3D7A" w:rsidRPr="00DE3D7A">
          <w:rPr>
            <w:rStyle w:val="Hyperlink"/>
          </w:rPr>
          <w:t>H3.03.02.04</w:t>
        </w:r>
      </w:hyperlink>
      <w:r w:rsidR="00DE3D7A" w:rsidRPr="000F2AF7">
        <w:t>].</w:t>
      </w:r>
    </w:p>
    <w:p w:rsidR="00093EB8" w:rsidRPr="000F2AF7" w:rsidRDefault="00084C10">
      <w:pPr>
        <w:widowControl w:val="0"/>
        <w:spacing w:before="0" w:after="0" w:line="360" w:lineRule="auto"/>
        <w:ind w:firstLine="720"/>
      </w:pPr>
      <w:r w:rsidRPr="000F2AF7">
        <w:t>Ngành CTXH hiện áp dụng CTĐT ban hành năm 2021 với 38 học phần, 126 tín chỉ [</w:t>
      </w:r>
      <w:hyperlink r:id="rId186" w:history="1">
        <w:r w:rsidRPr="006F5D88">
          <w:rPr>
            <w:rStyle w:val="Hyperlink"/>
          </w:rPr>
          <w:t>H3.03.02.04</w:t>
        </w:r>
      </w:hyperlink>
      <w:r w:rsidRPr="000F2AF7">
        <w:t>]. CTĐT được thiết kế dựa trên ma trận tích hợp giữa học phần và CĐR [</w:t>
      </w:r>
      <w:hyperlink r:id="rId187" w:history="1">
        <w:r w:rsidRPr="006F5D88">
          <w:rPr>
            <w:rStyle w:val="Hyperlink"/>
          </w:rPr>
          <w:t>H3.03.02.01</w:t>
        </w:r>
      </w:hyperlink>
      <w:r w:rsidRPr="000F2AF7">
        <w:t xml:space="preserve">], qua đó xác định rõ đóng góp của từng học phần vào việc đạt các CĐR chung. Trình tự bố trí các học phần được xây dựng khoa học, đảm bảo tính logic và sự phát triển năng lực theo tiến trình đào tạo, từ cơ bản đến nâng cao. Các đề cương học phần được rà soát, nghiệm thu định kỳ nhằm đảm bảo tính liên thông, hỗ trợ lẫn nhau và phù hợp với CĐR. Nhờ vậy, CTĐT thể hiện rõ sự hợp lý, liên kết chặt chẽ và logic trong việc hình thành, phát triển năng lực người học xuyên suốt quá trình học tập </w:t>
      </w:r>
      <w:r w:rsidR="006F5D88" w:rsidRPr="000F2AF7">
        <w:t>[</w:t>
      </w:r>
      <w:hyperlink r:id="rId188" w:history="1">
        <w:r w:rsidR="006F5D88" w:rsidRPr="006F5D88">
          <w:rPr>
            <w:rStyle w:val="Hyperlink"/>
          </w:rPr>
          <w:t>H3.03.02.01</w:t>
        </w:r>
      </w:hyperlink>
      <w:r w:rsidR="006F5D88" w:rsidRPr="000F2AF7">
        <w:t>]</w:t>
      </w:r>
      <w:r w:rsidRPr="000F2AF7">
        <w:t>, [</w:t>
      </w:r>
      <w:hyperlink r:id="rId189" w:history="1">
        <w:r w:rsidRPr="006F5D88">
          <w:rPr>
            <w:rStyle w:val="Hyperlink"/>
          </w:rPr>
          <w:t>H3.03.02.04</w:t>
        </w:r>
      </w:hyperlink>
      <w:r w:rsidRPr="000F2AF7">
        <w:t xml:space="preserve">]. </w:t>
      </w:r>
    </w:p>
    <w:p w:rsidR="00093EB8" w:rsidRPr="000F2AF7" w:rsidRDefault="00084C10">
      <w:pPr>
        <w:widowControl w:val="0"/>
        <w:spacing w:before="0" w:after="0" w:line="360" w:lineRule="auto"/>
        <w:ind w:firstLine="720"/>
      </w:pPr>
      <w:r w:rsidRPr="000F2AF7">
        <w:t>Khối kiến thức cơ sở ngành và chuyên ngành trong CTDH ngành CTXH được thiết kế hợp lý, bao gồm các học phần bắt buộc và tự chọn nhằm đảm bảo sự cân bằng giữa nền tảng và định hướng phát triển chuyên sâu. Các học phần cơ sở ngành cung cấp kiến thức nền tảng, trang bị cho người học hiểu biết ban đầu về ngành, lĩnh vực nghiên cứu và kỹ năng thực hành giải quyết vấn đề. Các học phần chuyên ngành tập trung phát triển kiến thức, phương pháp và kỹ năng nghề nghiệp, hỗ trợ người học đạt CĐR. Song song với đó, học phần kiến tập, thực tập và đồ án tốt nghiệp được thiết kế nhằm gắn lý thuyết với thực tiễn, giúp người học rèn luyện kỹ năng nghề nghiệp và năng lực nghiên cứu, bảo đảm đạt chuẩn đầu ra [</w:t>
      </w:r>
      <w:hyperlink r:id="rId190" w:history="1">
        <w:r w:rsidRPr="00F873CE">
          <w:rPr>
            <w:rStyle w:val="Hyperlink"/>
          </w:rPr>
          <w:t>H3.03.02.02</w:t>
        </w:r>
      </w:hyperlink>
      <w:r w:rsidRPr="000F2AF7">
        <w:t>], [</w:t>
      </w:r>
      <w:hyperlink r:id="rId191" w:history="1">
        <w:r w:rsidRPr="00F873CE">
          <w:rPr>
            <w:rStyle w:val="Hyperlink"/>
          </w:rPr>
          <w:t>H3.03.02.03</w:t>
        </w:r>
      </w:hyperlink>
      <w:r w:rsidRPr="000F2AF7">
        <w:t>], [</w:t>
      </w:r>
      <w:hyperlink r:id="rId192" w:history="1">
        <w:r w:rsidRPr="006F5D88">
          <w:rPr>
            <w:rStyle w:val="Hyperlink"/>
          </w:rPr>
          <w:t>H3.03.02.04</w:t>
        </w:r>
      </w:hyperlink>
      <w:r w:rsidRPr="000F2AF7">
        <w:t>].</w:t>
      </w:r>
    </w:p>
    <w:p w:rsidR="00093EB8" w:rsidRPr="006F5D88" w:rsidRDefault="00084C10" w:rsidP="006F5D88">
      <w:pPr>
        <w:widowControl w:val="0"/>
        <w:spacing w:before="0" w:after="0" w:line="360" w:lineRule="auto"/>
        <w:ind w:firstLine="720"/>
        <w:rPr>
          <w:lang w:val="en-US"/>
        </w:rPr>
      </w:pPr>
      <w:r w:rsidRPr="000F2AF7">
        <w:t xml:space="preserve">CTĐT ngành CTXH không chỉ cung cấp kiến thức chuyên môn mà còn trang bị cho SV các kỹ năng giao tiếp, làm việc nhóm, tư duy sáng tạo và kỹ năng nghề nghiệp, được tích hợp xuyên suốt từ học kỳ đầu đến khi tốt nghiệp </w:t>
      </w:r>
      <w:r w:rsidR="006F5D88" w:rsidRPr="000F2AF7">
        <w:t>[</w:t>
      </w:r>
      <w:hyperlink r:id="rId193" w:history="1">
        <w:r w:rsidR="006F5D88" w:rsidRPr="00DE3D7A">
          <w:rPr>
            <w:rStyle w:val="Hyperlink"/>
          </w:rPr>
          <w:t>H3.03.02.02</w:t>
        </w:r>
      </w:hyperlink>
      <w:r w:rsidR="006F5D88" w:rsidRPr="000F2AF7">
        <w:t>] [</w:t>
      </w:r>
      <w:hyperlink r:id="rId194" w:history="1">
        <w:r w:rsidR="006F5D88" w:rsidRPr="00DE3D7A">
          <w:rPr>
            <w:rStyle w:val="Hyperlink"/>
          </w:rPr>
          <w:t>H3.03.02.03</w:t>
        </w:r>
      </w:hyperlink>
      <w:r w:rsidR="006F5D88" w:rsidRPr="000F2AF7">
        <w:t>] [</w:t>
      </w:r>
      <w:hyperlink r:id="rId195" w:history="1">
        <w:r w:rsidR="006F5D88" w:rsidRPr="00DE3D7A">
          <w:rPr>
            <w:rStyle w:val="Hyperlink"/>
          </w:rPr>
          <w:t>H3.03.02.04</w:t>
        </w:r>
      </w:hyperlink>
      <w:r w:rsidR="006F5D88" w:rsidRPr="000F2AF7">
        <w:t>]</w:t>
      </w:r>
      <w:r w:rsidRPr="000F2AF7">
        <w:t>, [</w:t>
      </w:r>
      <w:hyperlink r:id="rId196" w:history="1">
        <w:r w:rsidRPr="006F5D88">
          <w:rPr>
            <w:rStyle w:val="Hyperlink"/>
          </w:rPr>
          <w:t>H3.03.02.05</w:t>
        </w:r>
      </w:hyperlink>
      <w:r w:rsidRPr="000F2AF7">
        <w:t xml:space="preserve">]. </w:t>
      </w:r>
    </w:p>
    <w:p w:rsidR="00093EB8" w:rsidRPr="000F2AF7" w:rsidRDefault="00084C10">
      <w:pPr>
        <w:widowControl w:val="0"/>
        <w:spacing w:before="0" w:after="0" w:line="360" w:lineRule="auto"/>
        <w:ind w:firstLine="720"/>
      </w:pPr>
      <w:r w:rsidRPr="000F2AF7">
        <w:t>100% học phần trong CTDH ngành CTXH được xác định rõ tổ hợp phương pháp dạy học và kiểm tra, đánh giá phù hợp, hỗ trợ lẫn nhau để đảm bảo đạt CĐR. Sau khi xây dựng CĐR của CTĐT, Khoa DL&amp;CTXH lập Bảng phân nhiệm cho các học phần, làm cơ sở cho kế hoạch đo lường CĐR của chương trình [</w:t>
      </w:r>
      <w:hyperlink r:id="rId197" w:history="1">
        <w:r w:rsidRPr="006F5D88">
          <w:rPr>
            <w:rStyle w:val="Hyperlink"/>
          </w:rPr>
          <w:t>H3.03.02.01</w:t>
        </w:r>
      </w:hyperlink>
      <w:r w:rsidRPr="000F2AF7">
        <w:t>]–[</w:t>
      </w:r>
      <w:hyperlink r:id="rId198" w:history="1">
        <w:r w:rsidRPr="006F5D88">
          <w:rPr>
            <w:rStyle w:val="Hyperlink"/>
          </w:rPr>
          <w:t>H3.03.02.04</w:t>
        </w:r>
      </w:hyperlink>
      <w:r w:rsidRPr="000F2AF7">
        <w:t>].. Mối quan hệ giữa CĐR – PPDH – KTĐG được thể hiện ở bảng sau:</w:t>
      </w:r>
    </w:p>
    <w:p w:rsidR="00093EB8" w:rsidRPr="000F2AF7" w:rsidRDefault="00084C10">
      <w:pPr>
        <w:widowControl w:val="0"/>
        <w:spacing w:before="0" w:after="0" w:line="360" w:lineRule="auto"/>
        <w:ind w:firstLine="0"/>
        <w:jc w:val="center"/>
        <w:rPr>
          <w:i/>
        </w:rPr>
      </w:pPr>
      <w:r w:rsidRPr="000F2AF7">
        <w:rPr>
          <w:i/>
        </w:rPr>
        <w:t>Hình 3.2.1. Sơ đồ về mối quan hệ giữa dạy học, KTĐG và CĐR</w:t>
      </w:r>
    </w:p>
    <w:p w:rsidR="00093EB8" w:rsidRPr="000F2AF7" w:rsidRDefault="00084C10">
      <w:pPr>
        <w:widowControl w:val="0"/>
        <w:spacing w:before="120" w:after="120" w:line="312" w:lineRule="auto"/>
        <w:ind w:left="720" w:firstLine="720"/>
      </w:pPr>
      <w:r w:rsidRPr="000F2AF7">
        <w:rPr>
          <w:noProof/>
          <w:lang w:val="en-US"/>
        </w:rPr>
        <w:lastRenderedPageBreak/>
        <w:drawing>
          <wp:inline distT="0" distB="0" distL="0" distR="0">
            <wp:extent cx="4199942" cy="200328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8"/>
                    <a:srcRect/>
                    <a:stretch>
                      <a:fillRect/>
                    </a:stretch>
                  </pic:blipFill>
                  <pic:spPr>
                    <a:xfrm>
                      <a:off x="0" y="0"/>
                      <a:ext cx="4199942" cy="2003280"/>
                    </a:xfrm>
                    <a:prstGeom prst="rect">
                      <a:avLst/>
                    </a:prstGeom>
                    <a:ln/>
                  </pic:spPr>
                </pic:pic>
              </a:graphicData>
            </a:graphic>
          </wp:inline>
        </w:drawing>
      </w:r>
    </w:p>
    <w:p w:rsidR="00093EB8" w:rsidRPr="000F2AF7" w:rsidRDefault="00084C10">
      <w:pPr>
        <w:widowControl w:val="0"/>
        <w:spacing w:before="240" w:after="240" w:line="360" w:lineRule="auto"/>
        <w:ind w:firstLine="720"/>
      </w:pPr>
      <w:r w:rsidRPr="000F2AF7">
        <w:t>PPGD và KTĐG được thiết kế khoa học, thể hiện trong ĐCCT học phần và thực hiện đầy đủ, nghiêm túc. Các CĐR của CTĐT (kiến thức, kỹ năng, năng lực tự chủ và trách nhiệm) được phân bổ cho từng học phần, làm cơ sở lựa chọn PPGD và KTĐG phù hợp. Phương pháp đa dạng (bài tập cá nhân/nhóm, thảo luận, thuyết trình, tiểu luận, kiểm tra viết, thi tự luận...) giúp đảm bảo NH đạt CĐR. Trong mỗi bài học, GV xác định PPGD và KTĐG cụ thể với trọng số rõ ràng, qua đó kết hợp hiệu quả để đảm bảo đạt CĐR của học phần và CTĐT [</w:t>
      </w:r>
      <w:hyperlink r:id="rId199" w:history="1">
        <w:r w:rsidRPr="00F873CE">
          <w:rPr>
            <w:rStyle w:val="Hyperlink"/>
          </w:rPr>
          <w:t>H3.03.02.01</w:t>
        </w:r>
      </w:hyperlink>
      <w:r w:rsidRPr="000F2AF7">
        <w:t>]–[</w:t>
      </w:r>
      <w:hyperlink r:id="rId200" w:history="1">
        <w:r w:rsidRPr="00F873CE">
          <w:rPr>
            <w:rStyle w:val="Hyperlink"/>
          </w:rPr>
          <w:t>H3.03.02.04</w:t>
        </w:r>
      </w:hyperlink>
      <w:r w:rsidRPr="000F2AF7">
        <w:t>].</w:t>
      </w:r>
    </w:p>
    <w:p w:rsidR="00093EB8" w:rsidRPr="000F2AF7" w:rsidRDefault="00084C10">
      <w:pPr>
        <w:widowControl w:val="0"/>
        <w:spacing w:before="0" w:after="0" w:line="360" w:lineRule="auto"/>
        <w:ind w:firstLine="720"/>
      </w:pPr>
      <w:r w:rsidRPr="000F2AF7">
        <w:t xml:space="preserve">CTDH được triển khai khoa học, hợp lý theo tiến độ phê duyệt. Kết quả học tập của SV được đánh giá dựa trên CĐR, phù hợp với CTĐT tiếp cận CDIO và hình thức dạy học kết hợp. Việc đánh giá kết hợp giữa điểm quá trình (50%) và điểm kết thúc học phần (50%), linh hoạt theo đặc thù từng môn (thảo luận, thực hành, dự án, bài tập lớn, thi giữa kỳ, cuối kỳ, đồ án, thực tập…). Hình thức và trọng số đánh giá được quy định rõ trong đề cương chi tiết học phần, đảm bảo tính thống nhất và phản ánh đầy đủ mức độ đạt CĐR </w:t>
      </w:r>
      <w:r w:rsidR="00F873CE" w:rsidRPr="000F2AF7">
        <w:t>[</w:t>
      </w:r>
      <w:hyperlink r:id="rId201" w:history="1">
        <w:r w:rsidR="00F873CE" w:rsidRPr="00DE3D7A">
          <w:rPr>
            <w:rStyle w:val="Hyperlink"/>
          </w:rPr>
          <w:t>H3.03.02.02</w:t>
        </w:r>
      </w:hyperlink>
      <w:r w:rsidR="00F873CE" w:rsidRPr="000F2AF7">
        <w:t>] [</w:t>
      </w:r>
      <w:hyperlink r:id="rId202" w:history="1">
        <w:r w:rsidR="00F873CE" w:rsidRPr="00DE3D7A">
          <w:rPr>
            <w:rStyle w:val="Hyperlink"/>
          </w:rPr>
          <w:t>H3.03.02.03</w:t>
        </w:r>
      </w:hyperlink>
      <w:r w:rsidR="00F873CE" w:rsidRPr="000F2AF7">
        <w:t>] [</w:t>
      </w:r>
      <w:hyperlink r:id="rId203" w:history="1">
        <w:r w:rsidR="00F873CE" w:rsidRPr="00DE3D7A">
          <w:rPr>
            <w:rStyle w:val="Hyperlink"/>
          </w:rPr>
          <w:t>H3.03.02.04</w:t>
        </w:r>
      </w:hyperlink>
      <w:r w:rsidR="00F873CE" w:rsidRPr="000F2AF7">
        <w:t>]</w:t>
      </w:r>
      <w:r w:rsidRPr="000F2AF7">
        <w:t>, [</w:t>
      </w:r>
      <w:hyperlink r:id="rId204" w:history="1">
        <w:r w:rsidRPr="00F873CE">
          <w:rPr>
            <w:rStyle w:val="Hyperlink"/>
          </w:rPr>
          <w:t>H3.03.02.06</w:t>
        </w:r>
      </w:hyperlink>
      <w:r w:rsidRPr="000F2AF7">
        <w:t>], [</w:t>
      </w:r>
      <w:hyperlink r:id="rId205" w:history="1">
        <w:r w:rsidRPr="00F873CE">
          <w:rPr>
            <w:rStyle w:val="Hyperlink"/>
          </w:rPr>
          <w:t>H3.03.02.07</w:t>
        </w:r>
      </w:hyperlink>
      <w:r w:rsidRPr="000F2AF7">
        <w:t>].</w:t>
      </w:r>
    </w:p>
    <w:p w:rsidR="00093EB8" w:rsidRPr="000F2AF7" w:rsidRDefault="00084C10">
      <w:pPr>
        <w:widowControl w:val="0"/>
        <w:spacing w:before="0" w:after="0" w:line="360" w:lineRule="auto"/>
        <w:ind w:firstLine="720"/>
      </w:pPr>
      <w:r w:rsidRPr="000F2AF7">
        <w:t>Giai đoạn 2020 - 2024, Nhà trường và Khoa DL&amp;CTXH định kỳ rà soát, điều chỉnh CTDH và ĐCCT học phần trên cơ sở tham khảo ý kiến các bên liên quan (GV, nhà khoa học, SV, đơn vị sử dụng lao động) [</w:t>
      </w:r>
      <w:hyperlink r:id="rId206" w:history="1">
        <w:r w:rsidRPr="00F873CE">
          <w:rPr>
            <w:rStyle w:val="Hyperlink"/>
          </w:rPr>
          <w:t>H3.03.02.08</w:t>
        </w:r>
      </w:hyperlink>
      <w:r w:rsidRPr="000F2AF7">
        <w:t>]. Các đề cương được góp ý, thông qua tại Hội đồng khoa học và đào tạo, đồng thời đối sánh với CTĐT các trường trong nước [</w:t>
      </w:r>
      <w:hyperlink r:id="rId207" w:history="1">
        <w:r w:rsidRPr="00F873CE">
          <w:rPr>
            <w:rStyle w:val="Hyperlink"/>
          </w:rPr>
          <w:t>H3.03.02.09</w:t>
        </w:r>
      </w:hyperlink>
      <w:r w:rsidRPr="000F2AF7">
        <w:t>], [</w:t>
      </w:r>
      <w:hyperlink r:id="rId208" w:history="1">
        <w:r w:rsidRPr="00F873CE">
          <w:rPr>
            <w:rStyle w:val="Hyperlink"/>
          </w:rPr>
          <w:t>H3.03.02.10</w:t>
        </w:r>
      </w:hyperlink>
      <w:r w:rsidRPr="000F2AF7">
        <w:t>]. Nhà trường cũng thực hiện khảo sát định kỳ lấy ý kiến SV và các bên liên quan về nội dung, phương pháp dạy học, kiểm tra đánh giá, mức độ đạt CĐR, và chất lượng giảng dạy của GV; kết quả được tổng hợp, phân tích và sử dụng để cải tiến CTDH [</w:t>
      </w:r>
      <w:hyperlink r:id="rId209" w:history="1">
        <w:r w:rsidRPr="00F873CE">
          <w:rPr>
            <w:rStyle w:val="Hyperlink"/>
          </w:rPr>
          <w:t>H3.03.02.11</w:t>
        </w:r>
      </w:hyperlink>
      <w:r w:rsidRPr="000F2AF7">
        <w:t xml:space="preserve">]. Các thông tin về CĐR, CTĐT, quy chế và tài liệu học tập được công khai trên website và hệ thống quản lý học tập, bảo đảm </w:t>
      </w:r>
      <w:r w:rsidRPr="000F2AF7">
        <w:lastRenderedPageBreak/>
        <w:t>SV và GV tiếp cận dễ dàng [</w:t>
      </w:r>
      <w:hyperlink r:id="rId210" w:history="1">
        <w:r w:rsidRPr="00F873CE">
          <w:rPr>
            <w:rStyle w:val="Hyperlink"/>
          </w:rPr>
          <w:t>H3.03.02.12</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CTDH có nội dung và ĐCCT học phần được thiết kế theo quy trình, biểu mẫu rõ ràng, bảo đảm sự gắn kết chặt chẽ giữa học phần và CĐR</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Đánh giá định lượng mức độ đạt CĐR còn thiếu đồng bộ, đặc biệt ở học phần tự chọn; chưa có cơ chế theo dõi và lưu trữ minh chứng tiến bộ của người học trong suốt quá trình học tập.</w:t>
      </w:r>
    </w:p>
    <w:p w:rsidR="00093EB8" w:rsidRPr="000F2AF7" w:rsidRDefault="00084C10">
      <w:pPr>
        <w:widowControl w:val="0"/>
        <w:spacing w:before="0" w:after="0" w:line="360" w:lineRule="auto"/>
        <w:ind w:firstLine="720"/>
        <w:rPr>
          <w:i/>
        </w:rPr>
      </w:pPr>
      <w:r w:rsidRPr="000F2AF7">
        <w:rPr>
          <w:i/>
        </w:rPr>
        <w:t>4. Kế hoạch hành động</w:t>
      </w: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73"/>
        <w:gridCol w:w="3550"/>
        <w:gridCol w:w="1444"/>
        <w:gridCol w:w="1846"/>
        <w:gridCol w:w="686"/>
      </w:tblGrid>
      <w:tr w:rsidR="00093EB8" w:rsidRPr="000F2AF7">
        <w:tc>
          <w:tcPr>
            <w:tcW w:w="563" w:type="dxa"/>
            <w:vAlign w:val="center"/>
          </w:tcPr>
          <w:p w:rsidR="00093EB8" w:rsidRPr="000F2AF7" w:rsidRDefault="00084C10">
            <w:pPr>
              <w:widowControl w:val="0"/>
              <w:spacing w:before="0" w:after="0" w:line="360" w:lineRule="auto"/>
              <w:ind w:firstLine="0"/>
              <w:jc w:val="center"/>
              <w:rPr>
                <w:b/>
              </w:rPr>
            </w:pPr>
            <w:r w:rsidRPr="000F2AF7">
              <w:rPr>
                <w:b/>
              </w:rPr>
              <w:t>TT</w:t>
            </w:r>
          </w:p>
        </w:tc>
        <w:tc>
          <w:tcPr>
            <w:tcW w:w="973"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550"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w:t>
            </w:r>
          </w:p>
          <w:p w:rsidR="00093EB8" w:rsidRPr="000F2AF7" w:rsidRDefault="00084C10">
            <w:pPr>
              <w:widowControl w:val="0"/>
              <w:spacing w:before="0" w:after="0" w:line="360" w:lineRule="auto"/>
              <w:ind w:firstLine="0"/>
              <w:jc w:val="center"/>
              <w:rPr>
                <w:b/>
              </w:rPr>
            </w:pPr>
            <w:r w:rsidRPr="000F2AF7">
              <w:rPr>
                <w:b/>
              </w:rPr>
              <w:t>thực hiện</w:t>
            </w:r>
          </w:p>
        </w:tc>
        <w:tc>
          <w:tcPr>
            <w:tcW w:w="18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3" w:type="dxa"/>
            <w:vAlign w:val="center"/>
          </w:tcPr>
          <w:p w:rsidR="00093EB8" w:rsidRPr="000F2AF7" w:rsidRDefault="00084C10">
            <w:pPr>
              <w:widowControl w:val="0"/>
              <w:spacing w:before="0" w:after="0" w:line="360" w:lineRule="auto"/>
              <w:ind w:firstLine="0"/>
              <w:jc w:val="center"/>
            </w:pPr>
            <w:r w:rsidRPr="000F2AF7">
              <w:t>1</w:t>
            </w:r>
          </w:p>
        </w:tc>
        <w:tc>
          <w:tcPr>
            <w:tcW w:w="973"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550" w:type="dxa"/>
            <w:vAlign w:val="center"/>
          </w:tcPr>
          <w:p w:rsidR="00093EB8" w:rsidRPr="000F2AF7" w:rsidRDefault="00084C10">
            <w:pPr>
              <w:widowControl w:val="0"/>
              <w:spacing w:before="0" w:after="0" w:line="360" w:lineRule="auto"/>
              <w:ind w:firstLine="0"/>
            </w:pPr>
            <w:r w:rsidRPr="000F2AF7">
              <w:t>- Xây dựng hệ thống minh chứng đầu ra cho NH (hồ sơ học tập, sản phẩm dự án, bài nghiên cứu) gắn với từng CLO.</w:t>
            </w:r>
            <w:r w:rsidRPr="000F2AF7">
              <w:br/>
              <w:t>- Thiết kế công cụ theo dõi sự tiến bộ của NH xuyên suốt CTĐT thông qua LMS.</w:t>
            </w:r>
          </w:p>
          <w:p w:rsidR="00093EB8" w:rsidRPr="000F2AF7" w:rsidRDefault="00084C10">
            <w:pPr>
              <w:widowControl w:val="0"/>
              <w:spacing w:before="0" w:after="0" w:line="360" w:lineRule="auto"/>
              <w:ind w:firstLine="0"/>
            </w:pPr>
            <w:r w:rsidRPr="000F2AF7">
              <w:t>- Tăng cường áp dụng rubric đánh giá năng lực có định lượng, đặc biệt với các học phần tự chọn, nhằm đảm bảo tính thống nhất và minh bạch.</w:t>
            </w:r>
          </w:p>
        </w:tc>
        <w:tc>
          <w:tcPr>
            <w:tcW w:w="1444" w:type="dxa"/>
            <w:vAlign w:val="center"/>
          </w:tcPr>
          <w:p w:rsidR="00093EB8" w:rsidRPr="000F2AF7" w:rsidRDefault="00084C10">
            <w:pPr>
              <w:widowControl w:val="0"/>
              <w:spacing w:before="0" w:after="0" w:line="360" w:lineRule="auto"/>
              <w:ind w:firstLine="0"/>
              <w:jc w:val="center"/>
            </w:pPr>
            <w:r w:rsidRPr="000F2AF7">
              <w:t>Khoa DL &amp; CTXH Phòng ĐT</w:t>
            </w:r>
          </w:p>
          <w:p w:rsidR="00093EB8" w:rsidRPr="000F2AF7" w:rsidRDefault="00084C10">
            <w:pPr>
              <w:widowControl w:val="0"/>
              <w:spacing w:before="0" w:after="0" w:line="360" w:lineRule="auto"/>
              <w:ind w:firstLine="0"/>
              <w:jc w:val="center"/>
            </w:pPr>
            <w:r w:rsidRPr="000F2AF7">
              <w:t>Viện NC&amp;ĐTTT</w:t>
            </w:r>
          </w:p>
        </w:tc>
        <w:tc>
          <w:tcPr>
            <w:tcW w:w="1846" w:type="dxa"/>
            <w:vAlign w:val="center"/>
          </w:tcPr>
          <w:p w:rsidR="00093EB8" w:rsidRPr="000F2AF7" w:rsidRDefault="00084C10">
            <w:pPr>
              <w:widowControl w:val="0"/>
              <w:spacing w:before="0" w:after="0" w:line="360" w:lineRule="auto"/>
              <w:ind w:firstLine="0"/>
              <w:jc w:val="center"/>
            </w:pPr>
            <w:r w:rsidRPr="000F2AF7">
              <w:t>Từ năm 2026</w:t>
            </w:r>
          </w:p>
        </w:tc>
        <w:tc>
          <w:tcPr>
            <w:tcW w:w="686" w:type="dxa"/>
          </w:tcPr>
          <w:p w:rsidR="00093EB8" w:rsidRPr="000F2AF7" w:rsidRDefault="00093EB8">
            <w:pPr>
              <w:widowControl w:val="0"/>
              <w:spacing w:before="0" w:after="0" w:line="360" w:lineRule="auto"/>
              <w:ind w:firstLine="0"/>
            </w:pPr>
          </w:p>
        </w:tc>
      </w:tr>
      <w:tr w:rsidR="00093EB8" w:rsidRPr="000F2AF7">
        <w:tc>
          <w:tcPr>
            <w:tcW w:w="563" w:type="dxa"/>
            <w:vAlign w:val="center"/>
          </w:tcPr>
          <w:p w:rsidR="00093EB8" w:rsidRPr="000F2AF7" w:rsidRDefault="00084C10">
            <w:pPr>
              <w:widowControl w:val="0"/>
              <w:spacing w:before="0" w:after="0" w:line="360" w:lineRule="auto"/>
              <w:ind w:firstLine="0"/>
              <w:jc w:val="center"/>
            </w:pPr>
            <w:r w:rsidRPr="000F2AF7">
              <w:t>2</w:t>
            </w:r>
          </w:p>
        </w:tc>
        <w:tc>
          <w:tcPr>
            <w:tcW w:w="973" w:type="dxa"/>
            <w:vAlign w:val="center"/>
          </w:tcPr>
          <w:p w:rsidR="00093EB8" w:rsidRPr="000F2AF7" w:rsidRDefault="00084C10">
            <w:pPr>
              <w:widowControl w:val="0"/>
              <w:spacing w:before="0" w:after="0" w:line="360" w:lineRule="auto"/>
              <w:ind w:firstLine="0"/>
              <w:jc w:val="center"/>
            </w:pPr>
            <w:r w:rsidRPr="000F2AF7">
              <w:t>Phát huy điểm mạnh</w:t>
            </w:r>
          </w:p>
        </w:tc>
        <w:tc>
          <w:tcPr>
            <w:tcW w:w="3550" w:type="dxa"/>
            <w:vAlign w:val="center"/>
          </w:tcPr>
          <w:p w:rsidR="00093EB8" w:rsidRPr="000F2AF7" w:rsidRDefault="00084C10">
            <w:pPr>
              <w:widowControl w:val="0"/>
              <w:spacing w:before="0" w:after="0" w:line="360" w:lineRule="auto"/>
              <w:ind w:firstLine="0"/>
            </w:pPr>
            <w:r w:rsidRPr="000F2AF7">
              <w:t>- Duy trì, cập nhật định kỳ ma trận phân nhiệm CĐR để đảm bảo phù hợp với điều chỉnh CTĐT.</w:t>
            </w:r>
          </w:p>
          <w:p w:rsidR="00093EB8" w:rsidRPr="000F2AF7" w:rsidRDefault="00084C10">
            <w:pPr>
              <w:widowControl w:val="0"/>
              <w:spacing w:before="0" w:after="0" w:line="360" w:lineRule="auto"/>
              <w:ind w:firstLine="0"/>
            </w:pPr>
            <w:r w:rsidRPr="000F2AF7">
              <w:t xml:space="preserve">- Chuẩn hóa mẫu ĐCHP thể hiện rõ mối liên kết giữa CLO – PPDH – phương pháp đánh giá </w:t>
            </w:r>
            <w:r w:rsidRPr="000F2AF7">
              <w:lastRenderedPageBreak/>
              <w:t>– PLO.</w:t>
            </w:r>
            <w:r w:rsidRPr="000F2AF7">
              <w:br/>
              <w:t>- Tổ chức tập huấn cho GV về thiết kế CĐR và áp dụng phương pháp tiếp cận CDIO trong giảng dạy, đánh giá.</w:t>
            </w:r>
          </w:p>
        </w:tc>
        <w:tc>
          <w:tcPr>
            <w:tcW w:w="1444" w:type="dxa"/>
            <w:vAlign w:val="center"/>
          </w:tcPr>
          <w:p w:rsidR="00093EB8" w:rsidRPr="000F2AF7" w:rsidRDefault="00084C10">
            <w:pPr>
              <w:widowControl w:val="0"/>
              <w:spacing w:before="0" w:after="0" w:line="360" w:lineRule="auto"/>
              <w:ind w:firstLine="0"/>
              <w:jc w:val="center"/>
            </w:pPr>
            <w:r w:rsidRPr="000F2AF7">
              <w:lastRenderedPageBreak/>
              <w:t>Khoa DL &amp; CTXH</w:t>
            </w:r>
          </w:p>
          <w:p w:rsidR="00093EB8" w:rsidRPr="000F2AF7" w:rsidRDefault="00084C10">
            <w:pPr>
              <w:widowControl w:val="0"/>
              <w:spacing w:before="0" w:after="0" w:line="360" w:lineRule="auto"/>
              <w:ind w:firstLine="0"/>
              <w:jc w:val="center"/>
            </w:pPr>
            <w:r w:rsidRPr="000F2AF7">
              <w:t>Phòng ĐT</w:t>
            </w:r>
          </w:p>
          <w:p w:rsidR="00093EB8" w:rsidRPr="000F2AF7" w:rsidRDefault="00084C10">
            <w:pPr>
              <w:widowControl w:val="0"/>
              <w:spacing w:before="0" w:after="0" w:line="360" w:lineRule="auto"/>
              <w:ind w:firstLine="0"/>
              <w:jc w:val="center"/>
            </w:pPr>
            <w:r w:rsidRPr="000F2AF7">
              <w:t>TTĐBCL</w:t>
            </w:r>
          </w:p>
        </w:tc>
        <w:tc>
          <w:tcPr>
            <w:tcW w:w="1846" w:type="dxa"/>
            <w:vAlign w:val="center"/>
          </w:tcPr>
          <w:p w:rsidR="00093EB8" w:rsidRPr="000F2AF7" w:rsidRDefault="00084C10">
            <w:pPr>
              <w:widowControl w:val="0"/>
              <w:spacing w:before="0" w:after="0" w:line="360" w:lineRule="auto"/>
              <w:ind w:firstLine="0"/>
              <w:jc w:val="center"/>
            </w:pPr>
            <w:r w:rsidRPr="000F2AF7">
              <w:t>Từ năm 2026</w:t>
            </w:r>
          </w:p>
        </w:tc>
        <w:tc>
          <w:tcPr>
            <w:tcW w:w="686"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r w:rsidRPr="000F2AF7">
        <w:rPr>
          <w:i/>
        </w:rPr>
        <w:lastRenderedPageBreak/>
        <w:t>5. Tự đánh giá:</w:t>
      </w:r>
      <w:r w:rsidRPr="000F2AF7">
        <w:t xml:space="preserve"> </w:t>
      </w:r>
      <w:r w:rsidRPr="000F2AF7">
        <w:rPr>
          <w:i/>
        </w:rPr>
        <w:t>Đạt (4/7)</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63" w:name="_Toc209636868"/>
      <w:r w:rsidRPr="000F2AF7">
        <w:rPr>
          <w:rFonts w:ascii="Times New Roman" w:eastAsia="Times New Roman" w:hAnsi="Times New Roman" w:cs="Times New Roman"/>
          <w:b w:val="0"/>
        </w:rPr>
        <w:t>Tiêu chí 3.3: Chương trình dạy học có cấu trúc, trình tự logic; nội dung cập nhật và có tính tích hợp</w:t>
      </w:r>
      <w:bookmarkEnd w:id="63"/>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bookmarkStart w:id="64" w:name="_3wg48z4hpbat" w:colFirst="0" w:colLast="0"/>
      <w:bookmarkEnd w:id="64"/>
      <w:r w:rsidRPr="000F2AF7">
        <w:t>CTDH của CTĐT ĐH ngành CTXH các phiên bản 2017, 2019 và 2021 được xây dựng với cấu trúc thống nhất, hợp lý và có sự kế thừa – phát triển rõ ràng bao gồm: mục tiêu chung, mục tiêu cụ thể, CĐR của CTĐT và CĐR đối với ngành học và mỗi học phần, nội dung đào tạo, phương pháp đánh giá và thời lượng đào tạo toàn khóa và thời lượng mỗi học phần 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kỹ năng, và hình thành năng lực nghiên cứu – nghề nghiệp cho NH, qua đó tạo nên một chỉnh thể liền mạch, nhất quán từ đầu vào đến đầu ra [</w:t>
      </w:r>
      <w:hyperlink r:id="rId211" w:history="1">
        <w:r w:rsidRPr="00D00410">
          <w:rPr>
            <w:rStyle w:val="Hyperlink"/>
          </w:rPr>
          <w:t>H3.03.03.01</w:t>
        </w:r>
      </w:hyperlink>
      <w:r w:rsidRPr="000F2AF7">
        <w:t>] [</w:t>
      </w:r>
      <w:hyperlink r:id="rId212" w:history="1">
        <w:r w:rsidRPr="00D00410">
          <w:rPr>
            <w:rStyle w:val="Hyperlink"/>
          </w:rPr>
          <w:t>H3.03.03.02</w:t>
        </w:r>
      </w:hyperlink>
      <w:r w:rsidRPr="000F2AF7">
        <w:t>] [</w:t>
      </w:r>
      <w:hyperlink r:id="rId213" w:history="1">
        <w:r w:rsidRPr="00D00410">
          <w:rPr>
            <w:rStyle w:val="Hyperlink"/>
          </w:rPr>
          <w:t>H3.03.03.03</w:t>
        </w:r>
      </w:hyperlink>
      <w:r w:rsidRPr="000F2AF7">
        <w:t>].</w:t>
      </w:r>
    </w:p>
    <w:p w:rsidR="00093EB8" w:rsidRPr="000F2AF7" w:rsidRDefault="00084C10">
      <w:pPr>
        <w:widowControl w:val="0"/>
        <w:spacing w:before="0" w:after="0" w:line="360" w:lineRule="auto"/>
        <w:ind w:firstLine="720"/>
      </w:pPr>
      <w:r w:rsidRPr="000F2AF7">
        <w:t xml:space="preserve"> Hiện nay, cấu trúc của CTDH được thiết kế gồm 38 học phần với tổng số 126 tín chỉ. Các học phần trong CTDH ngành CTXH được cấu trúc có sự gắn kết và liền mạch giữa các học phần kiến thức chung (kiến thức đại cương), cơ sở ngành và chuyên ngành, đảm bảo chương trình trở thành một khối thống nhất. Trong khối kiến thức đại cương, trong đó có môn (</w:t>
      </w:r>
      <w:r w:rsidRPr="000F2AF7">
        <w:rPr>
          <w:i/>
        </w:rPr>
        <w:t>Tin học và Tiếng Anh (Tiếng Anh 1 và Tiếng Anh 2)</w:t>
      </w:r>
      <w:r w:rsidRPr="000F2AF7">
        <w:t>) chiếm tổng số 11 tín chỉ,  kiến thức đại cương nhóm ngành là 24 tín chỉ, còn lại là khối kiến thức cơ sở ngành và chuyên ngành [</w:t>
      </w:r>
      <w:hyperlink r:id="rId214" w:history="1">
        <w:r w:rsidRPr="00D00410">
          <w:rPr>
            <w:rStyle w:val="Hyperlink"/>
          </w:rPr>
          <w:t>H3.03.03.03</w:t>
        </w:r>
      </w:hyperlink>
      <w:r w:rsidRPr="000F2AF7">
        <w:t xml:space="preserve">]. </w:t>
      </w:r>
    </w:p>
    <w:p w:rsidR="00093EB8" w:rsidRPr="000F2AF7" w:rsidRDefault="00084C10">
      <w:pPr>
        <w:widowControl w:val="0"/>
        <w:spacing w:before="0" w:after="0" w:line="360" w:lineRule="auto"/>
        <w:ind w:firstLine="720"/>
      </w:pPr>
      <w:r w:rsidRPr="000F2AF7">
        <w:t>Sự sắp xếp các khối kiến thức trong CTDH ngành CTXH năm 2021 thể hiện ở Bảng 3.3.1 sau:</w:t>
      </w:r>
    </w:p>
    <w:p w:rsidR="00093EB8" w:rsidRPr="000F2AF7" w:rsidRDefault="00084C10">
      <w:pPr>
        <w:widowControl w:val="0"/>
        <w:spacing w:before="0" w:after="0" w:line="360" w:lineRule="auto"/>
        <w:ind w:firstLine="0"/>
        <w:jc w:val="center"/>
        <w:rPr>
          <w:i/>
        </w:rPr>
      </w:pPr>
      <w:r w:rsidRPr="000F2AF7">
        <w:rPr>
          <w:i/>
        </w:rPr>
        <w:t>Bảng 3.3.1. Cấu trúc chương trình dạy học ngành CTXH năm 2021</w:t>
      </w:r>
    </w:p>
    <w:tbl>
      <w:tblPr>
        <w:tblStyle w:val="af4"/>
        <w:tblW w:w="9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2698"/>
        <w:gridCol w:w="771"/>
        <w:gridCol w:w="930"/>
        <w:gridCol w:w="420"/>
        <w:gridCol w:w="426"/>
        <w:gridCol w:w="425"/>
        <w:gridCol w:w="567"/>
        <w:gridCol w:w="430"/>
        <w:gridCol w:w="420"/>
        <w:gridCol w:w="426"/>
        <w:gridCol w:w="425"/>
        <w:gridCol w:w="391"/>
      </w:tblGrid>
      <w:tr w:rsidR="00093EB8" w:rsidRPr="000F2AF7">
        <w:trPr>
          <w:trHeight w:val="350"/>
        </w:trPr>
        <w:tc>
          <w:tcPr>
            <w:tcW w:w="3549" w:type="dxa"/>
            <w:gridSpan w:val="2"/>
            <w:vMerge w:val="restart"/>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Các mô-đun</w:t>
            </w:r>
          </w:p>
        </w:tc>
        <w:tc>
          <w:tcPr>
            <w:tcW w:w="771" w:type="dxa"/>
            <w:vMerge w:val="restart"/>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Số TC</w:t>
            </w:r>
          </w:p>
        </w:tc>
        <w:tc>
          <w:tcPr>
            <w:tcW w:w="930" w:type="dxa"/>
            <w:vMerge w:val="restart"/>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Tỷ lệ</w:t>
            </w:r>
          </w:p>
        </w:tc>
        <w:tc>
          <w:tcPr>
            <w:tcW w:w="3930" w:type="dxa"/>
            <w:gridSpan w:val="9"/>
            <w:shd w:val="clear" w:color="auto" w:fill="FFFFFF"/>
          </w:tcPr>
          <w:p w:rsidR="00093EB8" w:rsidRPr="00635EFB" w:rsidRDefault="00084C10">
            <w:pPr>
              <w:widowControl w:val="0"/>
              <w:spacing w:line="312" w:lineRule="auto"/>
              <w:ind w:firstLine="0"/>
              <w:jc w:val="center"/>
              <w:rPr>
                <w:b/>
                <w:sz w:val="26"/>
                <w:szCs w:val="26"/>
              </w:rPr>
            </w:pPr>
            <w:r w:rsidRPr="00635EFB">
              <w:rPr>
                <w:b/>
                <w:sz w:val="26"/>
                <w:szCs w:val="26"/>
              </w:rPr>
              <w:t xml:space="preserve">Chuẩn đầu ra chương trình đào </w:t>
            </w:r>
            <w:r w:rsidRPr="00635EFB">
              <w:rPr>
                <w:b/>
                <w:sz w:val="26"/>
                <w:szCs w:val="26"/>
              </w:rPr>
              <w:lastRenderedPageBreak/>
              <w:t>tạo</w:t>
            </w:r>
          </w:p>
        </w:tc>
      </w:tr>
      <w:tr w:rsidR="00093EB8" w:rsidRPr="000F2AF7">
        <w:trPr>
          <w:cantSplit/>
          <w:trHeight w:val="442"/>
        </w:trPr>
        <w:tc>
          <w:tcPr>
            <w:tcW w:w="3549" w:type="dxa"/>
            <w:gridSpan w:val="2"/>
            <w:vMerge/>
            <w:shd w:val="clear" w:color="auto" w:fill="FFFFFF"/>
            <w:vAlign w:val="center"/>
          </w:tcPr>
          <w:p w:rsidR="00093EB8" w:rsidRPr="00635EFB" w:rsidRDefault="00093EB8">
            <w:pPr>
              <w:widowControl w:val="0"/>
              <w:pBdr>
                <w:top w:val="nil"/>
                <w:left w:val="nil"/>
                <w:bottom w:val="nil"/>
                <w:right w:val="nil"/>
                <w:between w:val="nil"/>
              </w:pBdr>
              <w:spacing w:before="0" w:after="0" w:line="276" w:lineRule="auto"/>
              <w:ind w:firstLine="0"/>
              <w:jc w:val="left"/>
              <w:rPr>
                <w:b/>
                <w:sz w:val="26"/>
                <w:szCs w:val="26"/>
              </w:rPr>
            </w:pPr>
          </w:p>
        </w:tc>
        <w:tc>
          <w:tcPr>
            <w:tcW w:w="771" w:type="dxa"/>
            <w:vMerge/>
            <w:shd w:val="clear" w:color="auto" w:fill="FFFFFF"/>
            <w:vAlign w:val="center"/>
          </w:tcPr>
          <w:p w:rsidR="00093EB8" w:rsidRPr="00635EFB" w:rsidRDefault="00093EB8">
            <w:pPr>
              <w:widowControl w:val="0"/>
              <w:pBdr>
                <w:top w:val="nil"/>
                <w:left w:val="nil"/>
                <w:bottom w:val="nil"/>
                <w:right w:val="nil"/>
                <w:between w:val="nil"/>
              </w:pBdr>
              <w:spacing w:before="0" w:after="0" w:line="276" w:lineRule="auto"/>
              <w:ind w:firstLine="0"/>
              <w:jc w:val="left"/>
              <w:rPr>
                <w:b/>
                <w:sz w:val="26"/>
                <w:szCs w:val="26"/>
              </w:rPr>
            </w:pPr>
          </w:p>
        </w:tc>
        <w:tc>
          <w:tcPr>
            <w:tcW w:w="930" w:type="dxa"/>
            <w:vMerge/>
            <w:shd w:val="clear" w:color="auto" w:fill="FFFFFF"/>
            <w:vAlign w:val="center"/>
          </w:tcPr>
          <w:p w:rsidR="00093EB8" w:rsidRPr="00635EFB" w:rsidRDefault="00093EB8">
            <w:pPr>
              <w:widowControl w:val="0"/>
              <w:pBdr>
                <w:top w:val="nil"/>
                <w:left w:val="nil"/>
                <w:bottom w:val="nil"/>
                <w:right w:val="nil"/>
                <w:between w:val="nil"/>
              </w:pBdr>
              <w:spacing w:before="0" w:after="0" w:line="276" w:lineRule="auto"/>
              <w:ind w:firstLine="0"/>
              <w:jc w:val="left"/>
              <w:rPr>
                <w:b/>
                <w:sz w:val="26"/>
                <w:szCs w:val="26"/>
              </w:rPr>
            </w:pPr>
          </w:p>
        </w:tc>
        <w:tc>
          <w:tcPr>
            <w:tcW w:w="420"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1.1</w:t>
            </w:r>
          </w:p>
        </w:tc>
        <w:tc>
          <w:tcPr>
            <w:tcW w:w="426"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1.2</w:t>
            </w:r>
          </w:p>
        </w:tc>
        <w:tc>
          <w:tcPr>
            <w:tcW w:w="425"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1.3</w:t>
            </w:r>
          </w:p>
        </w:tc>
        <w:tc>
          <w:tcPr>
            <w:tcW w:w="567"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2.1</w:t>
            </w:r>
          </w:p>
        </w:tc>
        <w:tc>
          <w:tcPr>
            <w:tcW w:w="430"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2.2</w:t>
            </w:r>
          </w:p>
        </w:tc>
        <w:tc>
          <w:tcPr>
            <w:tcW w:w="420"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3.1</w:t>
            </w:r>
          </w:p>
        </w:tc>
        <w:tc>
          <w:tcPr>
            <w:tcW w:w="426"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3.2</w:t>
            </w:r>
          </w:p>
        </w:tc>
        <w:tc>
          <w:tcPr>
            <w:tcW w:w="425"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4.1</w:t>
            </w:r>
          </w:p>
        </w:tc>
        <w:tc>
          <w:tcPr>
            <w:tcW w:w="391"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4.2</w:t>
            </w:r>
          </w:p>
        </w:tc>
      </w:tr>
      <w:tr w:rsidR="00093EB8" w:rsidRPr="000F2AF7">
        <w:trPr>
          <w:cantSplit/>
          <w:trHeight w:val="20"/>
        </w:trPr>
        <w:tc>
          <w:tcPr>
            <w:tcW w:w="851" w:type="dxa"/>
            <w:vMerge w:val="restart"/>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Giáo dục</w:t>
            </w:r>
          </w:p>
          <w:p w:rsidR="00093EB8" w:rsidRPr="00635EFB" w:rsidRDefault="00084C10">
            <w:pPr>
              <w:widowControl w:val="0"/>
              <w:spacing w:line="312" w:lineRule="auto"/>
              <w:ind w:firstLine="0"/>
              <w:jc w:val="center"/>
              <w:rPr>
                <w:sz w:val="26"/>
                <w:szCs w:val="26"/>
              </w:rPr>
            </w:pPr>
            <w:r w:rsidRPr="00635EFB">
              <w:rPr>
                <w:sz w:val="26"/>
                <w:szCs w:val="26"/>
              </w:rPr>
              <w:t>đại cương</w:t>
            </w:r>
          </w:p>
        </w:tc>
        <w:tc>
          <w:tcPr>
            <w:tcW w:w="2698" w:type="dxa"/>
            <w:shd w:val="clear" w:color="auto" w:fill="FFFFFF"/>
            <w:vAlign w:val="center"/>
          </w:tcPr>
          <w:p w:rsidR="00093EB8" w:rsidRPr="00635EFB" w:rsidRDefault="00084C10">
            <w:pPr>
              <w:widowControl w:val="0"/>
              <w:spacing w:line="312" w:lineRule="auto"/>
              <w:ind w:firstLine="0"/>
              <w:rPr>
                <w:sz w:val="26"/>
                <w:szCs w:val="26"/>
              </w:rPr>
            </w:pPr>
            <w:r w:rsidRPr="00635EFB">
              <w:rPr>
                <w:sz w:val="26"/>
                <w:szCs w:val="26"/>
              </w:rPr>
              <w:t>1. Lý luận chính trị và khoa học xã hội - nhân văn</w:t>
            </w:r>
          </w:p>
        </w:tc>
        <w:tc>
          <w:tcPr>
            <w:tcW w:w="771"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35</w:t>
            </w:r>
          </w:p>
        </w:tc>
        <w:tc>
          <w:tcPr>
            <w:tcW w:w="930"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27,8%</w:t>
            </w:r>
          </w:p>
        </w:tc>
        <w:tc>
          <w:tcPr>
            <w:tcW w:w="420"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rFonts w:eastAsia="Gungsuh"/>
                <w:i/>
                <w:sz w:val="26"/>
                <w:szCs w:val="26"/>
              </w:rPr>
              <w:t>√</w:t>
            </w:r>
          </w:p>
        </w:tc>
        <w:tc>
          <w:tcPr>
            <w:tcW w:w="426"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25"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567"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rFonts w:eastAsia="Gungsuh"/>
                <w:i/>
                <w:sz w:val="26"/>
                <w:szCs w:val="26"/>
              </w:rPr>
              <w:t>√</w:t>
            </w:r>
          </w:p>
        </w:tc>
        <w:tc>
          <w:tcPr>
            <w:tcW w:w="430"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20"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rFonts w:eastAsia="Gungsuh"/>
                <w:i/>
                <w:sz w:val="26"/>
                <w:szCs w:val="26"/>
              </w:rPr>
              <w:t>√</w:t>
            </w:r>
          </w:p>
        </w:tc>
        <w:tc>
          <w:tcPr>
            <w:tcW w:w="426"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rFonts w:eastAsia="Gungsuh"/>
                <w:i/>
                <w:sz w:val="26"/>
                <w:szCs w:val="26"/>
              </w:rPr>
              <w:t>√</w:t>
            </w:r>
          </w:p>
        </w:tc>
        <w:tc>
          <w:tcPr>
            <w:tcW w:w="425"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391" w:type="dxa"/>
            <w:shd w:val="clear" w:color="auto" w:fill="FFFFFF"/>
            <w:vAlign w:val="center"/>
          </w:tcPr>
          <w:p w:rsidR="00093EB8" w:rsidRPr="00635EFB" w:rsidRDefault="00093EB8">
            <w:pPr>
              <w:widowControl w:val="0"/>
              <w:spacing w:line="312" w:lineRule="auto"/>
              <w:ind w:firstLine="0"/>
              <w:jc w:val="center"/>
              <w:rPr>
                <w:sz w:val="26"/>
                <w:szCs w:val="26"/>
              </w:rPr>
            </w:pPr>
          </w:p>
        </w:tc>
      </w:tr>
      <w:tr w:rsidR="00093EB8" w:rsidRPr="000F2AF7">
        <w:trPr>
          <w:cantSplit/>
          <w:trHeight w:val="20"/>
        </w:trPr>
        <w:tc>
          <w:tcPr>
            <w:tcW w:w="851" w:type="dxa"/>
            <w:vMerge/>
            <w:shd w:val="clear" w:color="auto" w:fill="FFFFFF"/>
            <w:vAlign w:val="center"/>
          </w:tcPr>
          <w:p w:rsidR="00093EB8" w:rsidRPr="00635EFB" w:rsidRDefault="00093EB8">
            <w:pPr>
              <w:widowControl w:val="0"/>
              <w:pBdr>
                <w:top w:val="nil"/>
                <w:left w:val="nil"/>
                <w:bottom w:val="nil"/>
                <w:right w:val="nil"/>
                <w:between w:val="nil"/>
              </w:pBdr>
              <w:spacing w:before="0" w:after="0" w:line="276" w:lineRule="auto"/>
              <w:ind w:firstLine="0"/>
              <w:jc w:val="left"/>
              <w:rPr>
                <w:sz w:val="26"/>
                <w:szCs w:val="26"/>
              </w:rPr>
            </w:pPr>
          </w:p>
        </w:tc>
        <w:tc>
          <w:tcPr>
            <w:tcW w:w="2698" w:type="dxa"/>
            <w:shd w:val="clear" w:color="auto" w:fill="FFFFFF"/>
            <w:vAlign w:val="center"/>
          </w:tcPr>
          <w:p w:rsidR="00093EB8" w:rsidRPr="00635EFB" w:rsidRDefault="00084C10">
            <w:pPr>
              <w:widowControl w:val="0"/>
              <w:spacing w:line="312" w:lineRule="auto"/>
              <w:ind w:firstLine="0"/>
              <w:rPr>
                <w:sz w:val="26"/>
                <w:szCs w:val="26"/>
              </w:rPr>
            </w:pPr>
            <w:r w:rsidRPr="00635EFB">
              <w:rPr>
                <w:sz w:val="26"/>
                <w:szCs w:val="26"/>
              </w:rPr>
              <w:t>2. Tin học và ngoại ngữ</w:t>
            </w:r>
          </w:p>
        </w:tc>
        <w:tc>
          <w:tcPr>
            <w:tcW w:w="771"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10</w:t>
            </w:r>
          </w:p>
        </w:tc>
        <w:tc>
          <w:tcPr>
            <w:tcW w:w="930"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7,9%</w:t>
            </w:r>
          </w:p>
        </w:tc>
        <w:tc>
          <w:tcPr>
            <w:tcW w:w="420"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26" w:type="dxa"/>
            <w:shd w:val="clear" w:color="auto" w:fill="FFFFFF"/>
            <w:vAlign w:val="center"/>
          </w:tcPr>
          <w:p w:rsidR="00093EB8" w:rsidRPr="00635EFB" w:rsidRDefault="00093EB8">
            <w:pPr>
              <w:widowControl w:val="0"/>
              <w:spacing w:line="312" w:lineRule="auto"/>
              <w:ind w:firstLine="0"/>
              <w:jc w:val="center"/>
              <w:rPr>
                <w:i/>
                <w:sz w:val="26"/>
                <w:szCs w:val="26"/>
              </w:rPr>
            </w:pPr>
          </w:p>
        </w:tc>
        <w:tc>
          <w:tcPr>
            <w:tcW w:w="425" w:type="dxa"/>
            <w:shd w:val="clear" w:color="auto" w:fill="FFFFFF"/>
            <w:vAlign w:val="center"/>
          </w:tcPr>
          <w:p w:rsidR="00093EB8" w:rsidRPr="00635EFB" w:rsidRDefault="00093EB8">
            <w:pPr>
              <w:widowControl w:val="0"/>
              <w:spacing w:line="312" w:lineRule="auto"/>
              <w:ind w:firstLine="0"/>
              <w:jc w:val="center"/>
              <w:rPr>
                <w:i/>
                <w:sz w:val="26"/>
                <w:szCs w:val="26"/>
              </w:rPr>
            </w:pPr>
          </w:p>
        </w:tc>
        <w:tc>
          <w:tcPr>
            <w:tcW w:w="567"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30"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20"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26"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rFonts w:eastAsia="Gungsuh"/>
                <w:i/>
                <w:sz w:val="26"/>
                <w:szCs w:val="26"/>
              </w:rPr>
              <w:t>√</w:t>
            </w:r>
          </w:p>
        </w:tc>
        <w:tc>
          <w:tcPr>
            <w:tcW w:w="425"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391" w:type="dxa"/>
            <w:shd w:val="clear" w:color="auto" w:fill="FFFFFF"/>
            <w:vAlign w:val="center"/>
          </w:tcPr>
          <w:p w:rsidR="00093EB8" w:rsidRPr="00635EFB" w:rsidRDefault="00093EB8">
            <w:pPr>
              <w:widowControl w:val="0"/>
              <w:spacing w:line="312" w:lineRule="auto"/>
              <w:ind w:firstLine="0"/>
              <w:jc w:val="center"/>
              <w:rPr>
                <w:sz w:val="26"/>
                <w:szCs w:val="26"/>
              </w:rPr>
            </w:pPr>
          </w:p>
        </w:tc>
      </w:tr>
      <w:tr w:rsidR="00093EB8" w:rsidRPr="000F2AF7">
        <w:trPr>
          <w:cantSplit/>
          <w:trHeight w:val="20"/>
        </w:trPr>
        <w:tc>
          <w:tcPr>
            <w:tcW w:w="851" w:type="dxa"/>
            <w:vMerge w:val="restart"/>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Giáo dục chuyên nghiệp</w:t>
            </w:r>
          </w:p>
        </w:tc>
        <w:tc>
          <w:tcPr>
            <w:tcW w:w="2698" w:type="dxa"/>
            <w:shd w:val="clear" w:color="auto" w:fill="FFFFFF"/>
            <w:vAlign w:val="center"/>
          </w:tcPr>
          <w:p w:rsidR="00093EB8" w:rsidRPr="00635EFB" w:rsidRDefault="00084C10">
            <w:pPr>
              <w:widowControl w:val="0"/>
              <w:spacing w:line="312" w:lineRule="auto"/>
              <w:ind w:firstLine="0"/>
              <w:rPr>
                <w:sz w:val="26"/>
                <w:szCs w:val="26"/>
              </w:rPr>
            </w:pPr>
            <w:r w:rsidRPr="00635EFB">
              <w:rPr>
                <w:sz w:val="26"/>
                <w:szCs w:val="26"/>
              </w:rPr>
              <w:t>4. Cơ sở ngành</w:t>
            </w:r>
          </w:p>
        </w:tc>
        <w:tc>
          <w:tcPr>
            <w:tcW w:w="771"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19</w:t>
            </w:r>
          </w:p>
        </w:tc>
        <w:tc>
          <w:tcPr>
            <w:tcW w:w="930"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15,1%</w:t>
            </w:r>
          </w:p>
        </w:tc>
        <w:tc>
          <w:tcPr>
            <w:tcW w:w="420" w:type="dxa"/>
            <w:shd w:val="clear" w:color="auto" w:fill="FFFFFF"/>
            <w:vAlign w:val="center"/>
          </w:tcPr>
          <w:p w:rsidR="00093EB8" w:rsidRPr="00635EFB" w:rsidRDefault="00093EB8">
            <w:pPr>
              <w:widowControl w:val="0"/>
              <w:spacing w:line="312" w:lineRule="auto"/>
              <w:ind w:firstLine="0"/>
              <w:jc w:val="center"/>
              <w:rPr>
                <w:i/>
                <w:sz w:val="26"/>
                <w:szCs w:val="26"/>
              </w:rPr>
            </w:pPr>
          </w:p>
        </w:tc>
        <w:tc>
          <w:tcPr>
            <w:tcW w:w="426"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25"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567"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30"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20"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26"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25"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391"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r>
      <w:tr w:rsidR="00093EB8" w:rsidRPr="000F2AF7">
        <w:trPr>
          <w:cantSplit/>
          <w:trHeight w:val="20"/>
        </w:trPr>
        <w:tc>
          <w:tcPr>
            <w:tcW w:w="851" w:type="dxa"/>
            <w:vMerge/>
            <w:shd w:val="clear" w:color="auto" w:fill="FFFFFF"/>
            <w:vAlign w:val="center"/>
          </w:tcPr>
          <w:p w:rsidR="00093EB8" w:rsidRPr="00635EFB" w:rsidRDefault="00093EB8">
            <w:pPr>
              <w:widowControl w:val="0"/>
              <w:pBdr>
                <w:top w:val="nil"/>
                <w:left w:val="nil"/>
                <w:bottom w:val="nil"/>
                <w:right w:val="nil"/>
                <w:between w:val="nil"/>
              </w:pBdr>
              <w:spacing w:before="0" w:after="0" w:line="276" w:lineRule="auto"/>
              <w:ind w:firstLine="0"/>
              <w:jc w:val="left"/>
              <w:rPr>
                <w:i/>
                <w:sz w:val="26"/>
                <w:szCs w:val="26"/>
              </w:rPr>
            </w:pPr>
          </w:p>
        </w:tc>
        <w:tc>
          <w:tcPr>
            <w:tcW w:w="2698" w:type="dxa"/>
            <w:shd w:val="clear" w:color="auto" w:fill="FFFFFF"/>
            <w:vAlign w:val="center"/>
          </w:tcPr>
          <w:p w:rsidR="00093EB8" w:rsidRPr="00635EFB" w:rsidRDefault="00084C10">
            <w:pPr>
              <w:widowControl w:val="0"/>
              <w:spacing w:line="312" w:lineRule="auto"/>
              <w:ind w:firstLine="0"/>
              <w:rPr>
                <w:sz w:val="26"/>
                <w:szCs w:val="26"/>
              </w:rPr>
            </w:pPr>
            <w:r w:rsidRPr="00635EFB">
              <w:rPr>
                <w:sz w:val="26"/>
                <w:szCs w:val="26"/>
              </w:rPr>
              <w:t>5. Chuyên ngành</w:t>
            </w:r>
          </w:p>
        </w:tc>
        <w:tc>
          <w:tcPr>
            <w:tcW w:w="771"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62</w:t>
            </w:r>
          </w:p>
        </w:tc>
        <w:tc>
          <w:tcPr>
            <w:tcW w:w="930"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sz w:val="26"/>
                <w:szCs w:val="26"/>
              </w:rPr>
              <w:t>49,2%</w:t>
            </w:r>
          </w:p>
        </w:tc>
        <w:tc>
          <w:tcPr>
            <w:tcW w:w="420" w:type="dxa"/>
            <w:shd w:val="clear" w:color="auto" w:fill="FFFFFF"/>
            <w:vAlign w:val="center"/>
          </w:tcPr>
          <w:p w:rsidR="00093EB8" w:rsidRPr="00635EFB" w:rsidRDefault="00093EB8">
            <w:pPr>
              <w:widowControl w:val="0"/>
              <w:spacing w:line="312" w:lineRule="auto"/>
              <w:ind w:firstLine="0"/>
              <w:jc w:val="center"/>
              <w:rPr>
                <w:i/>
                <w:sz w:val="26"/>
                <w:szCs w:val="26"/>
              </w:rPr>
            </w:pPr>
          </w:p>
        </w:tc>
        <w:tc>
          <w:tcPr>
            <w:tcW w:w="426" w:type="dxa"/>
            <w:shd w:val="clear" w:color="auto" w:fill="FFFFFF"/>
            <w:vAlign w:val="center"/>
          </w:tcPr>
          <w:p w:rsidR="00093EB8" w:rsidRPr="00635EFB" w:rsidRDefault="00093EB8">
            <w:pPr>
              <w:widowControl w:val="0"/>
              <w:spacing w:line="312" w:lineRule="auto"/>
              <w:ind w:firstLine="0"/>
              <w:jc w:val="center"/>
              <w:rPr>
                <w:i/>
                <w:sz w:val="26"/>
                <w:szCs w:val="26"/>
              </w:rPr>
            </w:pPr>
          </w:p>
        </w:tc>
        <w:tc>
          <w:tcPr>
            <w:tcW w:w="425" w:type="dxa"/>
            <w:shd w:val="clear" w:color="auto" w:fill="FFFFFF"/>
            <w:vAlign w:val="center"/>
          </w:tcPr>
          <w:p w:rsidR="00093EB8" w:rsidRPr="00635EFB" w:rsidRDefault="00084C10">
            <w:pPr>
              <w:widowControl w:val="0"/>
              <w:spacing w:line="312" w:lineRule="auto"/>
              <w:ind w:firstLine="0"/>
              <w:jc w:val="center"/>
              <w:rPr>
                <w:sz w:val="26"/>
                <w:szCs w:val="26"/>
              </w:rPr>
            </w:pPr>
            <w:r w:rsidRPr="00635EFB">
              <w:rPr>
                <w:rFonts w:eastAsia="Gungsuh"/>
                <w:i/>
                <w:sz w:val="26"/>
                <w:szCs w:val="26"/>
              </w:rPr>
              <w:t>√</w:t>
            </w:r>
          </w:p>
        </w:tc>
        <w:tc>
          <w:tcPr>
            <w:tcW w:w="567"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30"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20"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26"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425"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c>
          <w:tcPr>
            <w:tcW w:w="391" w:type="dxa"/>
            <w:shd w:val="clear" w:color="auto" w:fill="FFFFFF"/>
            <w:vAlign w:val="center"/>
          </w:tcPr>
          <w:p w:rsidR="00093EB8" w:rsidRPr="00635EFB" w:rsidRDefault="00084C10">
            <w:pPr>
              <w:widowControl w:val="0"/>
              <w:spacing w:line="312" w:lineRule="auto"/>
              <w:ind w:firstLine="0"/>
              <w:jc w:val="center"/>
              <w:rPr>
                <w:i/>
                <w:sz w:val="26"/>
                <w:szCs w:val="26"/>
              </w:rPr>
            </w:pPr>
            <w:r w:rsidRPr="00635EFB">
              <w:rPr>
                <w:rFonts w:eastAsia="Gungsuh"/>
                <w:i/>
                <w:sz w:val="26"/>
                <w:szCs w:val="26"/>
              </w:rPr>
              <w:t>√</w:t>
            </w:r>
          </w:p>
        </w:tc>
      </w:tr>
      <w:tr w:rsidR="00093EB8" w:rsidRPr="000F2AF7">
        <w:trPr>
          <w:cantSplit/>
          <w:trHeight w:val="20"/>
        </w:trPr>
        <w:tc>
          <w:tcPr>
            <w:tcW w:w="3549" w:type="dxa"/>
            <w:gridSpan w:val="2"/>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Tổng</w:t>
            </w:r>
          </w:p>
        </w:tc>
        <w:tc>
          <w:tcPr>
            <w:tcW w:w="771"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126</w:t>
            </w:r>
          </w:p>
        </w:tc>
        <w:tc>
          <w:tcPr>
            <w:tcW w:w="930" w:type="dxa"/>
            <w:shd w:val="clear" w:color="auto" w:fill="FFFFFF"/>
            <w:vAlign w:val="center"/>
          </w:tcPr>
          <w:p w:rsidR="00093EB8" w:rsidRPr="00635EFB" w:rsidRDefault="00084C10">
            <w:pPr>
              <w:widowControl w:val="0"/>
              <w:spacing w:line="312" w:lineRule="auto"/>
              <w:ind w:firstLine="0"/>
              <w:jc w:val="center"/>
              <w:rPr>
                <w:b/>
                <w:sz w:val="26"/>
                <w:szCs w:val="26"/>
              </w:rPr>
            </w:pPr>
            <w:r w:rsidRPr="00635EFB">
              <w:rPr>
                <w:b/>
                <w:sz w:val="26"/>
                <w:szCs w:val="26"/>
              </w:rPr>
              <w:t>100%</w:t>
            </w:r>
          </w:p>
        </w:tc>
        <w:tc>
          <w:tcPr>
            <w:tcW w:w="420" w:type="dxa"/>
            <w:shd w:val="clear" w:color="auto" w:fill="FFFFFF"/>
            <w:vAlign w:val="center"/>
          </w:tcPr>
          <w:p w:rsidR="00093EB8" w:rsidRPr="00635EFB" w:rsidRDefault="00093EB8">
            <w:pPr>
              <w:widowControl w:val="0"/>
              <w:spacing w:line="312" w:lineRule="auto"/>
              <w:ind w:firstLine="0"/>
              <w:jc w:val="center"/>
              <w:rPr>
                <w:b/>
                <w:sz w:val="26"/>
                <w:szCs w:val="26"/>
              </w:rPr>
            </w:pPr>
          </w:p>
        </w:tc>
        <w:tc>
          <w:tcPr>
            <w:tcW w:w="426"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25"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567"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30"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20"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26"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425" w:type="dxa"/>
            <w:shd w:val="clear" w:color="auto" w:fill="FFFFFF"/>
            <w:vAlign w:val="center"/>
          </w:tcPr>
          <w:p w:rsidR="00093EB8" w:rsidRPr="00635EFB" w:rsidRDefault="00093EB8">
            <w:pPr>
              <w:widowControl w:val="0"/>
              <w:spacing w:line="312" w:lineRule="auto"/>
              <w:ind w:firstLine="0"/>
              <w:jc w:val="center"/>
              <w:rPr>
                <w:sz w:val="26"/>
                <w:szCs w:val="26"/>
              </w:rPr>
            </w:pPr>
          </w:p>
        </w:tc>
        <w:tc>
          <w:tcPr>
            <w:tcW w:w="391" w:type="dxa"/>
            <w:shd w:val="clear" w:color="auto" w:fill="FFFFFF"/>
            <w:vAlign w:val="center"/>
          </w:tcPr>
          <w:p w:rsidR="00093EB8" w:rsidRPr="00635EFB" w:rsidRDefault="00093EB8">
            <w:pPr>
              <w:widowControl w:val="0"/>
              <w:spacing w:line="312" w:lineRule="auto"/>
              <w:ind w:firstLine="0"/>
              <w:jc w:val="center"/>
              <w:rPr>
                <w:sz w:val="26"/>
                <w:szCs w:val="26"/>
              </w:rPr>
            </w:pPr>
          </w:p>
        </w:tc>
      </w:tr>
    </w:tbl>
    <w:p w:rsidR="00093EB8" w:rsidRPr="000F2AF7" w:rsidRDefault="00084C10">
      <w:pPr>
        <w:widowControl w:val="0"/>
        <w:spacing w:before="0" w:after="0" w:line="360" w:lineRule="auto"/>
        <w:ind w:firstLine="720"/>
      </w:pPr>
      <w:r w:rsidRPr="000F2AF7">
        <w:t xml:space="preserve">Các học phần thuộc các khối kiến thức được sắp xếp đảm bảo tính logic về kiến thức, kỹ năng và mức tự chủ và trách nhiệm cần trang bị cho SV trong suốt quá trình đào tạo. Các khối kiến thức được sắp xếp theo hệ thống, cấu trúc hợp lý, cân đối đáp ứng linh hoạt nhu cầu học tập của SV nhằm giúp cho SV có thể tiếp thu được những kiến thức cơ sở ngành và chuyên ngành, cũng như khả năng nghiên cứu, học tập nâng cao trình độ </w:t>
      </w:r>
      <w:bookmarkStart w:id="65" w:name="_Hlk209627154"/>
      <w:r w:rsidRPr="000F2AF7">
        <w:t>[</w:t>
      </w:r>
      <w:hyperlink r:id="rId215" w:history="1">
        <w:r w:rsidRPr="00D00410">
          <w:rPr>
            <w:rStyle w:val="Hyperlink"/>
          </w:rPr>
          <w:t>H3.03.03.01</w:t>
        </w:r>
      </w:hyperlink>
      <w:r w:rsidRPr="000F2AF7">
        <w:t>], [</w:t>
      </w:r>
      <w:hyperlink r:id="rId216" w:history="1">
        <w:r w:rsidRPr="00D00410">
          <w:rPr>
            <w:rStyle w:val="Hyperlink"/>
          </w:rPr>
          <w:t>H3.03.03.02</w:t>
        </w:r>
      </w:hyperlink>
      <w:r w:rsidRPr="000F2AF7">
        <w:t>], [</w:t>
      </w:r>
      <w:hyperlink r:id="rId217" w:history="1">
        <w:r w:rsidRPr="00D00410">
          <w:rPr>
            <w:rStyle w:val="Hyperlink"/>
          </w:rPr>
          <w:t>H3.03.03.03</w:t>
        </w:r>
      </w:hyperlink>
      <w:r w:rsidRPr="000F2AF7">
        <w:t>], [</w:t>
      </w:r>
      <w:hyperlink r:id="rId218" w:history="1">
        <w:r w:rsidRPr="00D00410">
          <w:rPr>
            <w:rStyle w:val="Hyperlink"/>
          </w:rPr>
          <w:t>H3.03.03.04</w:t>
        </w:r>
      </w:hyperlink>
      <w:r w:rsidRPr="000F2AF7">
        <w:t>]</w:t>
      </w:r>
      <w:bookmarkEnd w:id="65"/>
      <w:r w:rsidRPr="000F2AF7">
        <w:t>. Điểm mới là các học phần chuyên ngành và học phần tốt nghiệp năm 2021 so với năm 2017 là CTDH năm 2021 được thiết kế theo hình thức dạy học dựa trên dự án, giúp NH phát triển đồng thời năng lực chuyên môn và kỹ năng mềm xuyên suốt từ học kỳ đầu đến học kỳ cuối [</w:t>
      </w:r>
      <w:hyperlink r:id="rId219" w:history="1">
        <w:r w:rsidRPr="00D00410">
          <w:rPr>
            <w:rStyle w:val="Hyperlink"/>
          </w:rPr>
          <w:t>H3.03.03.04</w:t>
        </w:r>
      </w:hyperlink>
      <w:r w:rsidRPr="000F2AF7">
        <w:t>].</w:t>
      </w:r>
    </w:p>
    <w:p w:rsidR="00093EB8" w:rsidRPr="000F2AF7" w:rsidRDefault="00084C10">
      <w:pPr>
        <w:widowControl w:val="0"/>
        <w:spacing w:before="0" w:after="0" w:line="360" w:lineRule="auto"/>
        <w:ind w:firstLine="720"/>
      </w:pPr>
      <w:r w:rsidRPr="000F2AF7">
        <w:t xml:space="preserve">Trình tự các học phần được sắp xếp logic, đảm bảo NH có thể tiếp thu kiến thức hiệu quả trong thời gian học tập. 100% các học phần trong CTDH ngành CTXH được bố trí hợp lý về </w:t>
      </w:r>
      <w:r w:rsidRPr="000F2AF7">
        <w:rPr>
          <w:i/>
        </w:rPr>
        <w:t>học phần điều kiện, thời lượng cho mỗi học phần, thời điểm/học kỳ thực hiện,…</w:t>
      </w:r>
      <w:r w:rsidRPr="000F2AF7">
        <w:t>. Các học phần được thiết kế trong CTDH theo trình tự hợp lý, logic và khoa học, liên kết chặt chẽ với nhau, từ lý thuyết đến thực hành, từ cơ bản đến chuyên sâu. NH có thời gian phù hợp để học tập trên giảng đường cũng như thời gian thực tế và cũng như hoạt động nghiên cứu. CTDH phiên bản năm 2021 (từ khóa 62) kế thừa cấu trúc cơ bản của chương trình năm 2017, đồng thời tinh chỉnh lại hệ thống học phần để đảm bảo tính thống nhất, tính tích hợp và năng lực hóa rõ nét hơn [</w:t>
      </w:r>
      <w:hyperlink r:id="rId220" w:history="1">
        <w:r w:rsidRPr="00D00410">
          <w:rPr>
            <w:rStyle w:val="Hyperlink"/>
          </w:rPr>
          <w:t>H3.03.03.04</w:t>
        </w:r>
      </w:hyperlink>
      <w:r w:rsidRPr="000F2AF7">
        <w:t xml:space="preserve">]. Trong cấu trúc này, NH được tiếp cận dần dần từ lý thuyết cơ bản (học kỳ 1-2), đến các kỹ năng phương </w:t>
      </w:r>
      <w:r w:rsidRPr="000F2AF7">
        <w:lastRenderedPageBreak/>
        <w:t xml:space="preserve">pháp và chuyên môn (học kỳ 3–7), và cuối cùng là tích hợp kiến thức và năng lực nghiên cứu trong học phần  tốt nghiệp (học kỳ 8). Trình tự này đảm bảo tính kế thừa – tích lũy và phát triển năng lực theo chiều dọc chương trình. Cấu trúc CTDH được thể hiện qua </w:t>
      </w:r>
      <w:r w:rsidRPr="000F2AF7">
        <w:rPr>
          <w:b/>
        </w:rPr>
        <w:t>sơ đồ tiến trình đào tạo</w:t>
      </w:r>
      <w:r w:rsidRPr="000F2AF7">
        <w:t xml:space="preserve"> [</w:t>
      </w:r>
      <w:hyperlink r:id="rId221" w:history="1">
        <w:r w:rsidRPr="00D00410">
          <w:rPr>
            <w:rStyle w:val="Hyperlink"/>
          </w:rPr>
          <w:t>H3.03.03.05</w:t>
        </w:r>
      </w:hyperlink>
      <w:r w:rsidRPr="000F2AF7">
        <w:t>].</w:t>
      </w:r>
    </w:p>
    <w:p w:rsidR="00093EB8" w:rsidRPr="000F2AF7" w:rsidRDefault="00084C10">
      <w:pPr>
        <w:widowControl w:val="0"/>
        <w:spacing w:before="0" w:after="0" w:line="360" w:lineRule="auto"/>
        <w:ind w:firstLine="0"/>
        <w:jc w:val="center"/>
        <w:rPr>
          <w:i/>
        </w:rPr>
      </w:pPr>
      <w:r w:rsidRPr="000F2AF7">
        <w:rPr>
          <w:i/>
        </w:rPr>
        <w:t>Hình 3.3.2. Sơ đồ tiến trình đào tạo ngành CTXH năm 2021</w:t>
      </w:r>
      <w:r w:rsidRPr="000F2AF7">
        <w:rPr>
          <w:noProof/>
          <w:lang w:val="en-US"/>
        </w:rPr>
        <w:drawing>
          <wp:anchor distT="0" distB="0" distL="0" distR="0" simplePos="0" relativeHeight="251661312" behindDoc="0" locked="0" layoutInCell="1" hidden="0" allowOverlap="1">
            <wp:simplePos x="0" y="0"/>
            <wp:positionH relativeFrom="column">
              <wp:posOffset>0</wp:posOffset>
            </wp:positionH>
            <wp:positionV relativeFrom="paragraph">
              <wp:posOffset>320213</wp:posOffset>
            </wp:positionV>
            <wp:extent cx="5805805" cy="5295900"/>
            <wp:effectExtent l="0" t="0" r="0" b="0"/>
            <wp:wrapSquare wrapText="bothSides" distT="0" distB="0" distL="0" distR="0"/>
            <wp:docPr id="4" name="image19.jpg" descr="C:\Users\ABC\Desktop\So do.jpg"/>
            <wp:cNvGraphicFramePr/>
            <a:graphic xmlns:a="http://schemas.openxmlformats.org/drawingml/2006/main">
              <a:graphicData uri="http://schemas.openxmlformats.org/drawingml/2006/picture">
                <pic:pic xmlns:pic="http://schemas.openxmlformats.org/drawingml/2006/picture">
                  <pic:nvPicPr>
                    <pic:cNvPr id="0" name="image19.jpg" descr="C:\Users\ABC\Desktop\So do.jpg"/>
                    <pic:cNvPicPr preferRelativeResize="0"/>
                  </pic:nvPicPr>
                  <pic:blipFill>
                    <a:blip r:embed="rId222"/>
                    <a:srcRect/>
                    <a:stretch>
                      <a:fillRect/>
                    </a:stretch>
                  </pic:blipFill>
                  <pic:spPr>
                    <a:xfrm>
                      <a:off x="0" y="0"/>
                      <a:ext cx="5805805" cy="5295900"/>
                    </a:xfrm>
                    <a:prstGeom prst="rect">
                      <a:avLst/>
                    </a:prstGeom>
                    <a:ln/>
                  </pic:spPr>
                </pic:pic>
              </a:graphicData>
            </a:graphic>
          </wp:anchor>
        </w:drawing>
      </w:r>
    </w:p>
    <w:p w:rsidR="00093EB8" w:rsidRPr="000F2AF7" w:rsidRDefault="00084C10">
      <w:pPr>
        <w:widowControl w:val="0"/>
        <w:spacing w:before="0" w:after="0" w:line="360" w:lineRule="auto"/>
        <w:ind w:firstLine="720"/>
      </w:pPr>
      <w:r w:rsidRPr="000F2AF7">
        <w:t xml:space="preserve">Qua hình sơ đồ tiến trình đào tạo cho thấy CTDH ngành CTXH được Khoa DL &amp; CTXH thiết kế theo trật tự kiến thức từ cơ bản, cơ sở đến chuyên ngành và được giảng dạy trong 8 học kỳ. </w:t>
      </w:r>
    </w:p>
    <w:p w:rsidR="00093EB8" w:rsidRPr="000F2AF7" w:rsidRDefault="00084C10">
      <w:pPr>
        <w:widowControl w:val="0"/>
        <w:spacing w:before="0" w:after="0" w:line="360" w:lineRule="auto"/>
        <w:ind w:firstLine="720"/>
      </w:pPr>
      <w:r w:rsidRPr="000F2AF7">
        <w:t xml:space="preserve">Liên kết giữa các học phần thể hiện rõ qua mối quan hệ nội dung – phương pháp – CĐR: các học phần cơ sở ngành như: </w:t>
      </w:r>
      <w:r w:rsidRPr="000F2AF7">
        <w:rPr>
          <w:i/>
        </w:rPr>
        <w:t xml:space="preserve">Lý thuyết CTXH, Quản trị ngành CTXH, An sinh xã hội, Chính sách xã hội, Hành vi con người và môi trường xã hội, Giới và phát triển,  </w:t>
      </w:r>
      <w:r w:rsidRPr="000F2AF7">
        <w:t xml:space="preserve">không chỉ cung cấp kiến thức nền tảng mà còn là tiền đề nội dung và phương pháp cho </w:t>
      </w:r>
      <w:r w:rsidRPr="000F2AF7">
        <w:lastRenderedPageBreak/>
        <w:t xml:space="preserve">các học phần chuyên ngành như: </w:t>
      </w:r>
      <w:r w:rsidRPr="000F2AF7">
        <w:rPr>
          <w:i/>
        </w:rPr>
        <w:t xml:space="preserve">Thiết kế nghiên cứu CTXH, </w:t>
      </w:r>
      <w:bookmarkStart w:id="66" w:name="2rdeelw0r7vn" w:colFirst="0" w:colLast="0"/>
      <w:bookmarkStart w:id="67" w:name="gshdo18ds83l" w:colFirst="0" w:colLast="0"/>
      <w:bookmarkStart w:id="68" w:name="2r03j4r1sz3q" w:colFirst="0" w:colLast="0"/>
      <w:bookmarkEnd w:id="66"/>
      <w:bookmarkEnd w:id="67"/>
      <w:bookmarkEnd w:id="68"/>
      <w:r w:rsidRPr="000F2AF7">
        <w:rPr>
          <w:i/>
        </w:rPr>
        <w:t xml:space="preserve">CTXH với cá nhân, </w:t>
      </w:r>
      <w:bookmarkStart w:id="69" w:name="neptyffglyc4" w:colFirst="0" w:colLast="0"/>
      <w:bookmarkStart w:id="70" w:name="rr0ldo8is10n" w:colFirst="0" w:colLast="0"/>
      <w:bookmarkEnd w:id="69"/>
      <w:bookmarkEnd w:id="70"/>
      <w:r w:rsidRPr="000F2AF7">
        <w:rPr>
          <w:i/>
        </w:rPr>
        <w:t xml:space="preserve">CTXH với nhóm, Tham vấn trong CTXH, Phát triển cộng đồng, </w:t>
      </w:r>
      <w:bookmarkStart w:id="71" w:name="25pfssmntfxg" w:colFirst="0" w:colLast="0"/>
      <w:bookmarkStart w:id="72" w:name="sil1kdco3hvn" w:colFirst="0" w:colLast="0"/>
      <w:bookmarkEnd w:id="71"/>
      <w:bookmarkEnd w:id="72"/>
      <w:r w:rsidRPr="000F2AF7">
        <w:rPr>
          <w:i/>
        </w:rPr>
        <w:t>CTXH trong bệnh viện, Ưu đãi và trợ giúp xã hội,</w:t>
      </w:r>
      <w:r w:rsidRPr="000F2AF7">
        <w:t xml:space="preserve"> </w:t>
      </w:r>
      <w:r w:rsidRPr="000F2AF7">
        <w:rPr>
          <w:i/>
        </w:rPr>
        <w:t xml:space="preserve">CTXH với trẻ em, CTXH trong trường học, CTXH với người nghèo, </w:t>
      </w:r>
      <w:bookmarkStart w:id="73" w:name="11cqhvpd8rhe" w:colFirst="0" w:colLast="0"/>
      <w:bookmarkStart w:id="74" w:name="ht4cflkxirij" w:colFirst="0" w:colLast="0"/>
      <w:bookmarkEnd w:id="73"/>
      <w:bookmarkEnd w:id="74"/>
      <w:r w:rsidRPr="000F2AF7">
        <w:rPr>
          <w:i/>
        </w:rPr>
        <w:t>CTXH với người khuyết tật, , CTXH với người cao tuổi, CTXH với hành vi lệch chuẩn, CTXH với người nghiện ma túy..</w:t>
      </w:r>
      <w:r w:rsidRPr="000F2AF7">
        <w:t xml:space="preserve">. cũng như cho học phần thực tập và đồ án tốt nghiệp và đóng vai hỗ trợ cho các dự án ứng dụng hoặc đề tài nghiên cứu: </w:t>
      </w:r>
      <w:r w:rsidRPr="000F2AF7">
        <w:rPr>
          <w:i/>
        </w:rPr>
        <w:t>Thực tế chuyên môn CTXH, Thực hành CTXH cá nhân và nhóm, Thực hành phát triển cộng đồng, Thực hành nghiên cứu trong CTXH, Thực tập và đồ án tốt nghiệp</w:t>
      </w:r>
      <w:r w:rsidRPr="000F2AF7">
        <w:t>.</w:t>
      </w:r>
      <w:r w:rsidRPr="000F2AF7">
        <w:rPr>
          <w:i/>
        </w:rPr>
        <w:t xml:space="preserve"> </w:t>
      </w:r>
      <w:r w:rsidRPr="000F2AF7">
        <w:t xml:space="preserve"> Sự phân bổ này phản ánh logic kiến thức, kỹ năng và mức độ tự chủ ngày càng tăng, phù hợp với yêu cầu ở bậc học ĐH [</w:t>
      </w:r>
      <w:hyperlink r:id="rId223" w:history="1">
        <w:r w:rsidRPr="00D00410">
          <w:rPr>
            <w:rStyle w:val="Hyperlink"/>
          </w:rPr>
          <w:t>H3.03.03.04</w:t>
        </w:r>
      </w:hyperlink>
      <w:r w:rsidRPr="000F2AF7">
        <w:t>].</w:t>
      </w:r>
    </w:p>
    <w:p w:rsidR="00093EB8" w:rsidRPr="000F2AF7" w:rsidRDefault="00084C10">
      <w:pPr>
        <w:widowControl w:val="0"/>
        <w:spacing w:before="0" w:after="0" w:line="360" w:lineRule="auto"/>
        <w:ind w:firstLine="720"/>
      </w:pPr>
      <w:bookmarkStart w:id="75" w:name="_maoyjkxs1ud3" w:colFirst="0" w:colLast="0"/>
      <w:bookmarkEnd w:id="75"/>
      <w:r w:rsidRPr="000F2AF7">
        <w:t>Bên cạnh đó, các học phần giảng dạy theo hướng dự án và nghiên cứu độc lập được tích hợp trong các học kỳ chuyên ngành, tạo điều kiện để NH hình thành các năng lực xuyên suốt như giải quyết vấn đề, tư duy hệ thống, giao tiếp học thuật và làm việc nhóm – đảm bảo sự thống nhất giữa nội dung đào tạo và năng lực đầu ra yêu cầu. Nhờ cấu trúc hợp lý, logic và tích hợp như vậy, chương trình tạo điều kiện tối ưu cho SV phát triển đồng bộ cả về mặt học thuật lẫn năng lực nghề nghiệp, đúng với định hướng xây dựng chương trình theo CDIO và tiếp cận CĐR hiện đại.</w:t>
      </w:r>
    </w:p>
    <w:p w:rsidR="00093EB8" w:rsidRPr="000F2AF7" w:rsidRDefault="00084C10">
      <w:pPr>
        <w:widowControl w:val="0"/>
        <w:spacing w:before="0" w:after="0" w:line="360" w:lineRule="auto"/>
        <w:ind w:firstLine="0"/>
        <w:jc w:val="center"/>
        <w:rPr>
          <w:i/>
        </w:rPr>
      </w:pPr>
      <w:r w:rsidRPr="000F2AF7">
        <w:rPr>
          <w:i/>
        </w:rPr>
        <w:t>Bảng 3.3.3: Bảng tỉ lệ phần trăm các khối kiến thức trong cấu trúc CTDH  </w:t>
      </w:r>
      <w:r w:rsidRPr="000F2AF7">
        <w:rPr>
          <w:i/>
        </w:rPr>
        <w:br/>
        <w:t>năm 2017, 2019, 2021 </w:t>
      </w:r>
    </w:p>
    <w:tbl>
      <w:tblPr>
        <w:tblStyle w:val="af5"/>
        <w:tblW w:w="9087"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977"/>
        <w:gridCol w:w="990"/>
        <w:gridCol w:w="900"/>
        <w:gridCol w:w="990"/>
        <w:gridCol w:w="990"/>
        <w:gridCol w:w="900"/>
        <w:gridCol w:w="990"/>
        <w:gridCol w:w="1350"/>
      </w:tblGrid>
      <w:tr w:rsidR="00093EB8" w:rsidRPr="000F2AF7">
        <w:trPr>
          <w:trHeight w:val="300"/>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rPr>
              <w:t>Khối kiến thức</w:t>
            </w:r>
            <w:r w:rsidRPr="000F2AF7">
              <w:t> </w:t>
            </w:r>
          </w:p>
        </w:tc>
        <w:tc>
          <w:tcPr>
            <w:tcW w:w="189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rPr>
              <w:t>Năm 2017</w:t>
            </w:r>
            <w:r w:rsidRPr="000F2AF7">
              <w:t> </w:t>
            </w:r>
          </w:p>
        </w:tc>
        <w:tc>
          <w:tcPr>
            <w:tcW w:w="198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rPr>
              <w:t>Năm 2019</w:t>
            </w:r>
            <w:r w:rsidRPr="000F2AF7">
              <w:t> </w:t>
            </w:r>
          </w:p>
        </w:tc>
        <w:tc>
          <w:tcPr>
            <w:tcW w:w="3240" w:type="dxa"/>
            <w:gridSpan w:val="3"/>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rPr>
              <w:t>Năm 2021</w:t>
            </w:r>
            <w:r w:rsidRPr="000F2AF7">
              <w:t> </w:t>
            </w:r>
          </w:p>
        </w:tc>
      </w:tr>
      <w:tr w:rsidR="00093EB8" w:rsidRPr="000F2AF7">
        <w:trPr>
          <w:trHeight w:val="300"/>
        </w:trPr>
        <w:tc>
          <w:tcPr>
            <w:tcW w:w="1977"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sz w:val="24"/>
                <w:szCs w:val="24"/>
              </w:rPr>
            </w:pP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i/>
              </w:rPr>
              <w:t>Số TC</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i/>
              </w:rPr>
              <w:t>Tỷ lệ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i/>
              </w:rPr>
              <w:t>Số TC</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i/>
              </w:rPr>
              <w:t>Tỷ lệ %</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i/>
              </w:rPr>
              <w:t>Số TC</w:t>
            </w:r>
          </w:p>
        </w:tc>
        <w:tc>
          <w:tcPr>
            <w:tcW w:w="234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b/>
                <w:i/>
              </w:rPr>
              <w:t>Tỷ lệ</w:t>
            </w:r>
          </w:p>
        </w:tc>
      </w:tr>
      <w:tr w:rsidR="00093EB8" w:rsidRPr="000F2AF7">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rPr>
                <w:sz w:val="24"/>
                <w:szCs w:val="24"/>
              </w:rPr>
            </w:pPr>
            <w:r w:rsidRPr="000F2AF7">
              <w:t>Khối kiến thức đại cương chung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20 </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16 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20  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16. </w:t>
            </w:r>
          </w:p>
        </w:tc>
        <w:tc>
          <w:tcPr>
            <w:tcW w:w="90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45  </w:t>
            </w:r>
          </w:p>
        </w:tc>
        <w:tc>
          <w:tcPr>
            <w:tcW w:w="99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35.7</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t>Khối kiến thức giáo dục đại cương </w:t>
            </w:r>
          </w:p>
        </w:tc>
      </w:tr>
      <w:tr w:rsidR="00093EB8" w:rsidRPr="000F2AF7">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rPr>
                <w:sz w:val="24"/>
                <w:szCs w:val="24"/>
              </w:rPr>
            </w:pPr>
            <w:r w:rsidRPr="000F2AF7">
              <w:t>Khối kiến thức đại cương nhóm ngành KHXH&amp;NV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30 </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24 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 xml:space="preserve">30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24 </w:t>
            </w:r>
          </w:p>
        </w:tc>
        <w:tc>
          <w:tcPr>
            <w:tcW w:w="90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sz w:val="24"/>
                <w:szCs w:val="24"/>
              </w:rPr>
            </w:pPr>
          </w:p>
        </w:tc>
        <w:tc>
          <w:tcPr>
            <w:tcW w:w="99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sz w:val="24"/>
                <w:szCs w:val="24"/>
              </w:rPr>
            </w:pPr>
          </w:p>
        </w:tc>
        <w:tc>
          <w:tcPr>
            <w:tcW w:w="13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sz w:val="24"/>
                <w:szCs w:val="24"/>
              </w:rPr>
            </w:pPr>
          </w:p>
        </w:tc>
      </w:tr>
      <w:tr w:rsidR="00093EB8" w:rsidRPr="000F2AF7">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rPr>
                <w:sz w:val="24"/>
                <w:szCs w:val="24"/>
              </w:rPr>
            </w:pPr>
            <w:r w:rsidRPr="000F2AF7">
              <w:t>Khối kiến thức cơ sở ngành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17  </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13.6 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17  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13.6 </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19  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15.1 </w:t>
            </w:r>
          </w:p>
        </w:tc>
        <w:tc>
          <w:tcPr>
            <w:tcW w:w="135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t>Khối kiến thức giáo dục chuyên nghiệp </w:t>
            </w:r>
          </w:p>
        </w:tc>
      </w:tr>
      <w:tr w:rsidR="00093EB8" w:rsidRPr="000F2AF7">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rPr>
                <w:sz w:val="24"/>
                <w:szCs w:val="24"/>
              </w:rPr>
            </w:pPr>
            <w:r w:rsidRPr="000F2AF7">
              <w:t>Khối kiến thức chuyên ngành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 xml:space="preserve">39 </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31.2 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39  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31.2 </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37  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29.3 </w:t>
            </w:r>
          </w:p>
        </w:tc>
        <w:tc>
          <w:tcPr>
            <w:tcW w:w="135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sz w:val="24"/>
                <w:szCs w:val="24"/>
              </w:rPr>
            </w:pPr>
          </w:p>
        </w:tc>
      </w:tr>
      <w:tr w:rsidR="00093EB8" w:rsidRPr="000F2AF7">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rPr>
                <w:sz w:val="24"/>
                <w:szCs w:val="24"/>
              </w:rPr>
            </w:pPr>
            <w:r w:rsidRPr="000F2AF7">
              <w:lastRenderedPageBreak/>
              <w:t>Khối kiến thức thực hành, thực tế và thực tập/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19 </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15.2 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 xml:space="preserve">19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15.2</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t>25 </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rPr>
                <w:sz w:val="24"/>
                <w:szCs w:val="24"/>
              </w:rPr>
            </w:pPr>
            <w:r w:rsidRPr="000F2AF7">
              <w:rPr>
                <w:sz w:val="24"/>
                <w:szCs w:val="24"/>
              </w:rPr>
              <w:t>19.8</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t>Học phần thực hành, trải nghiệm </w:t>
            </w:r>
          </w:p>
        </w:tc>
      </w:tr>
      <w:tr w:rsidR="00093EB8" w:rsidRPr="000F2AF7">
        <w:trPr>
          <w:trHeight w:val="300"/>
        </w:trPr>
        <w:tc>
          <w:tcPr>
            <w:tcW w:w="1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pPr>
            <w:r w:rsidRPr="000F2AF7">
              <w:t>Tổng</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125</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100</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125</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100</w:t>
            </w:r>
          </w:p>
        </w:tc>
        <w:tc>
          <w:tcPr>
            <w:tcW w:w="90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126</w:t>
            </w:r>
          </w:p>
        </w:tc>
        <w:tc>
          <w:tcPr>
            <w:tcW w:w="9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100</w:t>
            </w:r>
          </w:p>
        </w:tc>
        <w:tc>
          <w:tcPr>
            <w:tcW w:w="135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r>
    </w:tbl>
    <w:p w:rsidR="00093EB8" w:rsidRPr="000F2AF7" w:rsidRDefault="00084C10">
      <w:pPr>
        <w:widowControl w:val="0"/>
        <w:spacing w:before="0" w:after="0" w:line="360" w:lineRule="auto"/>
        <w:ind w:firstLine="720"/>
      </w:pPr>
      <w:r w:rsidRPr="000F2AF7">
        <w:t xml:space="preserve">Cấu trúc các học phần được thiết kế và xây dựng hợp lý, đảm bao CĐR của ngành CTXH, SV tốt nghiệp đảm bảo được các yêu cầu về kiến thức, kỹ năng, năng lực tự chủ và trách nhiệm nghề nghiệp theo các CĐR ngành CTXH.  CĐR của CTĐT được phân nhiệm rõ ràng cho các học phần. CTDH đảm bảo sự gắn kết, liền mạch giữa các học phần tạo kiến thức lý thuyết nền tảng và chuyên sâu về chuyên môn ngành CTXH với các học phần trang bị kỹ năng làm việc </w:t>
      </w:r>
      <w:r w:rsidR="00F6241D" w:rsidRPr="000F2AF7">
        <w:t>[</w:t>
      </w:r>
      <w:hyperlink r:id="rId224" w:history="1">
        <w:r w:rsidR="00F6241D" w:rsidRPr="00D00410">
          <w:rPr>
            <w:rStyle w:val="Hyperlink"/>
          </w:rPr>
          <w:t>H3.03.03.01</w:t>
        </w:r>
      </w:hyperlink>
      <w:r w:rsidR="00F6241D" w:rsidRPr="000F2AF7">
        <w:t>], [</w:t>
      </w:r>
      <w:hyperlink r:id="rId225" w:history="1">
        <w:r w:rsidR="00F6241D" w:rsidRPr="00D00410">
          <w:rPr>
            <w:rStyle w:val="Hyperlink"/>
          </w:rPr>
          <w:t>H3.03.03.02</w:t>
        </w:r>
      </w:hyperlink>
      <w:r w:rsidR="00F6241D" w:rsidRPr="000F2AF7">
        <w:t>], [</w:t>
      </w:r>
      <w:hyperlink r:id="rId226" w:history="1">
        <w:r w:rsidR="00F6241D" w:rsidRPr="00D00410">
          <w:rPr>
            <w:rStyle w:val="Hyperlink"/>
          </w:rPr>
          <w:t>H3.03.03.03</w:t>
        </w:r>
      </w:hyperlink>
      <w:r w:rsidR="00F6241D" w:rsidRPr="000F2AF7">
        <w:t>]</w:t>
      </w:r>
      <w:r w:rsidRPr="000F2AF7">
        <w:t>. Nội dung của Thực tập và Đồ án tốt nghiệp giúp SV tổng hợp, vận dụng các kiến thức và kỹ năng chuyên môn hình thành sản phẩm khoa học cuối khóa mang tính hệ thống, sáng tạo [</w:t>
      </w:r>
      <w:hyperlink r:id="rId227" w:history="1">
        <w:r w:rsidRPr="00D00410">
          <w:rPr>
            <w:rStyle w:val="Hyperlink"/>
          </w:rPr>
          <w:t>H3.03.03.06</w:t>
        </w:r>
      </w:hyperlink>
      <w:r w:rsidRPr="000F2AF7">
        <w:t>].</w:t>
      </w:r>
    </w:p>
    <w:p w:rsidR="00093EB8" w:rsidRPr="000F2AF7" w:rsidRDefault="00084C10">
      <w:pPr>
        <w:widowControl w:val="0"/>
        <w:spacing w:before="0" w:after="0" w:line="360" w:lineRule="auto"/>
        <w:ind w:firstLine="720"/>
      </w:pPr>
      <w:r w:rsidRPr="000F2AF7">
        <w:t>Học phần kiến thức đại cương được xây dựng để giúp SV nâng cao lý luận và kỹ năng mềm. Học kỳ 1 được bố trí 5 học phần gồm có (</w:t>
      </w:r>
      <w:r w:rsidRPr="000F2AF7">
        <w:rPr>
          <w:i/>
        </w:rPr>
        <w:t>Triết học Mác – Lê nin, Nhập môn nhóm ngành Xã hội và Nhân văn, Cơ sở văn hóa Việt Nam, Hành vi con người và môi trường xã hội, Tâm lý học đại cương, Tiếng Anh 1).</w:t>
      </w:r>
      <w:r w:rsidRPr="000F2AF7">
        <w:t xml:space="preserve"> Trong đó, học phần Triết học đảm bảo cung cấp cho SV những kiến thức nền tảng về lý luận chính trị, KHXH&amp;NV; xác lập thế giới quan duy vật và phương pháp nghiên cứu biện chứng cho SV; góp phần bồi dưỡng bản lĩnh chính trị, nâng cao đạo đức, củng cố niềm tin và lập trường vững vàng cho SV. Để đạt được CĐR, chương trình được thiết kế với các học phần cung cấp cho NH những kiến thức về tư tưởng đạo đức, về tình hình chính trị, văn hóa, xã hội của đất nước. Học phần Tiếng Anh, Tin học cung cấp cho NH kiến thức về ngoại ngữ, tin học. Sau khi hoàn thành khối kiến thức chung trong CTDH, NH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 đạt CĐR về ngoại ngữ, tin học theo đúng quy định của Bộ GD&amp;ĐT </w:t>
      </w:r>
      <w:r w:rsidR="00F6241D" w:rsidRPr="000F2AF7">
        <w:t>[</w:t>
      </w:r>
      <w:hyperlink r:id="rId228" w:history="1">
        <w:r w:rsidR="00F6241D" w:rsidRPr="00D00410">
          <w:rPr>
            <w:rStyle w:val="Hyperlink"/>
          </w:rPr>
          <w:t>H3.03.03.01</w:t>
        </w:r>
      </w:hyperlink>
      <w:r w:rsidR="00F6241D" w:rsidRPr="000F2AF7">
        <w:t>], [</w:t>
      </w:r>
      <w:hyperlink r:id="rId229" w:history="1">
        <w:r w:rsidR="00F6241D" w:rsidRPr="00D00410">
          <w:rPr>
            <w:rStyle w:val="Hyperlink"/>
          </w:rPr>
          <w:t>H3.03.03.02</w:t>
        </w:r>
      </w:hyperlink>
      <w:r w:rsidR="00F6241D" w:rsidRPr="000F2AF7">
        <w:t>], [</w:t>
      </w:r>
      <w:hyperlink r:id="rId230" w:history="1">
        <w:r w:rsidR="00F6241D" w:rsidRPr="00D00410">
          <w:rPr>
            <w:rStyle w:val="Hyperlink"/>
          </w:rPr>
          <w:t>H3.03.03.03</w:t>
        </w:r>
      </w:hyperlink>
      <w:r w:rsidR="00F6241D" w:rsidRPr="000F2AF7">
        <w:t>]</w:t>
      </w:r>
      <w:r w:rsidR="00CA7D1D">
        <w:rPr>
          <w:lang w:val="en-US"/>
        </w:rPr>
        <w:t>,</w:t>
      </w:r>
      <w:r w:rsidRPr="000F2AF7">
        <w:t xml:space="preserve"> [</w:t>
      </w:r>
      <w:hyperlink r:id="rId231" w:history="1">
        <w:r w:rsidRPr="00CA7D1D">
          <w:rPr>
            <w:rStyle w:val="Hyperlink"/>
          </w:rPr>
          <w:t>H3.03.03.05</w:t>
        </w:r>
      </w:hyperlink>
      <w:r w:rsidRPr="000F2AF7">
        <w:t>].</w:t>
      </w:r>
    </w:p>
    <w:p w:rsidR="00093EB8" w:rsidRPr="000F2AF7" w:rsidRDefault="00084C10">
      <w:pPr>
        <w:widowControl w:val="0"/>
        <w:spacing w:before="0" w:after="0" w:line="360" w:lineRule="auto"/>
        <w:ind w:firstLine="720"/>
      </w:pPr>
      <w:r w:rsidRPr="000F2AF7">
        <w:t xml:space="preserve">Các học phần kiến thức cơ sở và chuyên ngành bao gồm các học phần bắt buộc và các học phần tự chọn. Các học phần bắt buộc trong CTDH trình độ ĐH ngành CTXH bao gồm các nội dung kiến thức chính yếu theo quy định của Bộ GD&amp;ĐT sẽ giúp cho </w:t>
      </w:r>
      <w:r w:rsidRPr="000F2AF7">
        <w:lastRenderedPageBreak/>
        <w:t>SV có đủ kiến thức nền tảng để theo đuổi ngành CTXH trong trương lai. Các học phần tự chọn trong CTDH trình độ ĐH ngành CTXH được Khoa DL&amp;CTXH thiết kế chứa đựng những nội dung kiến thức cần thiết để SV có thể tự chọn nhằm đa dạng hóa hướng chuyên môn hoặc được tự chọn tùy ý để tích lũy đủ số học phần quy định</w:t>
      </w:r>
      <w:r w:rsidR="00F6241D">
        <w:rPr>
          <w:lang w:val="en-US"/>
        </w:rPr>
        <w:t xml:space="preserve"> </w:t>
      </w:r>
      <w:r w:rsidRPr="000F2AF7">
        <w:t xml:space="preserve"> </w:t>
      </w:r>
      <w:r w:rsidR="00F6241D" w:rsidRPr="000F2AF7">
        <w:t>[</w:t>
      </w:r>
      <w:hyperlink r:id="rId232" w:history="1">
        <w:r w:rsidR="00F6241D" w:rsidRPr="00D00410">
          <w:rPr>
            <w:rStyle w:val="Hyperlink"/>
          </w:rPr>
          <w:t>H3.03.03.01</w:t>
        </w:r>
      </w:hyperlink>
      <w:r w:rsidR="00F6241D" w:rsidRPr="000F2AF7">
        <w:t>], [</w:t>
      </w:r>
      <w:hyperlink r:id="rId233" w:history="1">
        <w:r w:rsidR="00F6241D" w:rsidRPr="00D00410">
          <w:rPr>
            <w:rStyle w:val="Hyperlink"/>
          </w:rPr>
          <w:t>H3.03.03.02</w:t>
        </w:r>
      </w:hyperlink>
      <w:r w:rsidR="00F6241D" w:rsidRPr="000F2AF7">
        <w:t>], [</w:t>
      </w:r>
      <w:hyperlink r:id="rId234" w:history="1">
        <w:r w:rsidR="00F6241D" w:rsidRPr="00D00410">
          <w:rPr>
            <w:rStyle w:val="Hyperlink"/>
          </w:rPr>
          <w:t>H3.03.03.03</w:t>
        </w:r>
      </w:hyperlink>
      <w:r w:rsidR="00F6241D" w:rsidRPr="000F2AF7">
        <w:t>]</w:t>
      </w:r>
      <w:r w:rsidRPr="000F2AF7">
        <w:t>.</w:t>
      </w:r>
    </w:p>
    <w:p w:rsidR="00093EB8" w:rsidRPr="000F2AF7" w:rsidRDefault="00084C10">
      <w:pPr>
        <w:widowControl w:val="0"/>
        <w:spacing w:before="0" w:after="0" w:line="360" w:lineRule="auto"/>
        <w:ind w:firstLine="720"/>
      </w:pPr>
      <w:r w:rsidRPr="000F2AF7">
        <w:t xml:space="preserve">Học phần thuộc khối kiến thức cơ sở ngành, chương trình được thiết kế với các học phần  cung cấp cho NH những kiến thức cơ sở mang tính chất tiền đề của ngành học. NH sẽ có những hiểu biết ban đầu về ngành học và quản lí ngành học. Các học phần này cung cấp cho NH những kiến thức về các lĩnh vực CTXH và kỹ năng thực hiện các vấn đề thực tiễn. Sau khi học các học phần này, NH có nền tảng kiến thức về CTXH ở các lĩnh vực và có khả năng thực hành để giải quyết các tình huống trên thực tiễn. Cũng ở khối kiến thức này, NH được trang bị hiểu biết căn bản về NCKH, biết cách tìm hiểu, sàng lọc và phát hiện các vấn đề cần nghiên cứu; biết cách tiến hành NCKH </w:t>
      </w:r>
      <w:r w:rsidR="00F6241D" w:rsidRPr="000F2AF7">
        <w:t>[</w:t>
      </w:r>
      <w:hyperlink r:id="rId235" w:history="1">
        <w:r w:rsidR="00F6241D" w:rsidRPr="00D00410">
          <w:rPr>
            <w:rStyle w:val="Hyperlink"/>
          </w:rPr>
          <w:t>H3.03.03.01</w:t>
        </w:r>
      </w:hyperlink>
      <w:r w:rsidR="00F6241D" w:rsidRPr="000F2AF7">
        <w:t>], [</w:t>
      </w:r>
      <w:hyperlink r:id="rId236" w:history="1">
        <w:r w:rsidR="00F6241D" w:rsidRPr="00D00410">
          <w:rPr>
            <w:rStyle w:val="Hyperlink"/>
          </w:rPr>
          <w:t>H3.03.03.02</w:t>
        </w:r>
      </w:hyperlink>
      <w:r w:rsidR="00F6241D" w:rsidRPr="000F2AF7">
        <w:t>], [</w:t>
      </w:r>
      <w:hyperlink r:id="rId237" w:history="1">
        <w:r w:rsidR="00F6241D" w:rsidRPr="00D00410">
          <w:rPr>
            <w:rStyle w:val="Hyperlink"/>
          </w:rPr>
          <w:t>H3.03.03.03</w:t>
        </w:r>
      </w:hyperlink>
      <w:r w:rsidR="00F6241D" w:rsidRPr="000F2AF7">
        <w:t>]</w:t>
      </w:r>
      <w:r w:rsidRPr="000F2AF7">
        <w:t xml:space="preserve">. </w:t>
      </w:r>
    </w:p>
    <w:p w:rsidR="00093EB8" w:rsidRPr="000F2AF7" w:rsidRDefault="00084C10">
      <w:pPr>
        <w:widowControl w:val="0"/>
        <w:spacing w:before="0" w:after="0" w:line="360" w:lineRule="auto"/>
        <w:ind w:firstLine="720"/>
      </w:pPr>
      <w:r w:rsidRPr="000F2AF7">
        <w:t xml:space="preserve">Học phần thuộc khối kiến thức chuyên ngành, chương trình được thiết kế với các học phần cung cấp kiến thức về phương pháp, kĩ năng để thực hiện các hoạt động CTXH </w:t>
      </w:r>
      <w:r w:rsidR="00F6241D" w:rsidRPr="000F2AF7">
        <w:t>[</w:t>
      </w:r>
      <w:hyperlink r:id="rId238" w:history="1">
        <w:r w:rsidR="00F6241D" w:rsidRPr="00D00410">
          <w:rPr>
            <w:rStyle w:val="Hyperlink"/>
          </w:rPr>
          <w:t>H3.03.03.01</w:t>
        </w:r>
      </w:hyperlink>
      <w:r w:rsidR="00F6241D" w:rsidRPr="000F2AF7">
        <w:t>], [</w:t>
      </w:r>
      <w:hyperlink r:id="rId239" w:history="1">
        <w:r w:rsidR="00F6241D" w:rsidRPr="00D00410">
          <w:rPr>
            <w:rStyle w:val="Hyperlink"/>
          </w:rPr>
          <w:t>H3.03.03.02</w:t>
        </w:r>
      </w:hyperlink>
      <w:r w:rsidR="00F6241D" w:rsidRPr="000F2AF7">
        <w:t>], [</w:t>
      </w:r>
      <w:hyperlink r:id="rId240" w:history="1">
        <w:r w:rsidR="00F6241D" w:rsidRPr="00D00410">
          <w:rPr>
            <w:rStyle w:val="Hyperlink"/>
          </w:rPr>
          <w:t>H3.03.03.03</w:t>
        </w:r>
      </w:hyperlink>
      <w:r w:rsidR="00F6241D" w:rsidRPr="000F2AF7">
        <w:t>]</w:t>
      </w:r>
      <w:r w:rsidRPr="000F2AF7">
        <w:t>.</w:t>
      </w:r>
    </w:p>
    <w:p w:rsidR="00093EB8" w:rsidRPr="000F2AF7" w:rsidRDefault="00084C10">
      <w:pPr>
        <w:widowControl w:val="0"/>
        <w:spacing w:before="0" w:after="0" w:line="360" w:lineRule="auto"/>
        <w:ind w:firstLine="720"/>
      </w:pPr>
      <w:r w:rsidRPr="000F2AF7">
        <w:t>Học phần tốt nghiệp của SV sẽ thực hiện gồm (Thực tập và Đồ án tốt nghiệp) vói 8 tín chỉ, dưới sự hướng dẫn của GV trong Khoa DL&amp;CTXH Đồ án tốt nghiệp là một công trình NCKH của SV nhằm giúp SV áp dụng kiến thức một cách tổng hợp và bước đầu làm quen với việc thực hiện một dự án của ngành tích hợp với các kỹ năng nghiên cứu độc lập, kỹ năng viết báo cáo và thuyết trình [</w:t>
      </w:r>
      <w:hyperlink r:id="rId241" w:history="1">
        <w:r w:rsidRPr="00F63F93">
          <w:rPr>
            <w:rStyle w:val="Hyperlink"/>
          </w:rPr>
          <w:t>H3.03.03.06</w:t>
        </w:r>
      </w:hyperlink>
      <w:r w:rsidRPr="000F2AF7">
        <w:t>].</w:t>
      </w:r>
    </w:p>
    <w:p w:rsidR="00F63F93" w:rsidRDefault="00084C10">
      <w:pPr>
        <w:widowControl w:val="0"/>
        <w:spacing w:before="0" w:after="0" w:line="360" w:lineRule="auto"/>
        <w:ind w:firstLine="720"/>
      </w:pPr>
      <w:r w:rsidRPr="000F2AF7">
        <w:t xml:space="preserve">Mỗi học phần trong CTDH ngành CTXH đều thể hiện rõ ở trong ĐCCT học phần, trong đó ghi rõ: thời lượng, có bao nhiêu tín chỉ lý thuyết, bao nhiêu tiết thảo luận/bài tập, bao nhiêu tín chỉ thực hành, bao nhiêu tiết tự học, PPDH, phương pháp đánh giá,… Việc bố trí qua 8 học kỳ trên bảng ma trận học phần thể hiện rõ các học phần điều kiện, tiên quyết, học phần học trước, học phần được học ở học kỳ tiếp theo, qua đó tạo điều kiện thuận lợi cho SV có thể chủ động tốt nghiệp trước thời hạn trong quy định cho phép. Các học phần giữa các khối kiến thức của CTĐT ngành CTXH có sự hỗ trợ lẫn nhau, có tính kế thừa, đảm bảo quá trình phát triển có tính hệ thống của sản phẩm đào tạo cả về kiến thức và kỹ năng </w:t>
      </w:r>
      <w:r w:rsidR="00F6241D" w:rsidRPr="000F2AF7">
        <w:t>[</w:t>
      </w:r>
      <w:hyperlink r:id="rId242" w:history="1">
        <w:r w:rsidR="00F6241D" w:rsidRPr="00D00410">
          <w:rPr>
            <w:rStyle w:val="Hyperlink"/>
          </w:rPr>
          <w:t>H3.03.03.01</w:t>
        </w:r>
      </w:hyperlink>
      <w:r w:rsidR="00F6241D" w:rsidRPr="000F2AF7">
        <w:t>], [</w:t>
      </w:r>
      <w:hyperlink r:id="rId243" w:history="1">
        <w:r w:rsidR="00F6241D" w:rsidRPr="00D00410">
          <w:rPr>
            <w:rStyle w:val="Hyperlink"/>
          </w:rPr>
          <w:t>H3.03.03.02</w:t>
        </w:r>
      </w:hyperlink>
      <w:r w:rsidR="00F6241D" w:rsidRPr="000F2AF7">
        <w:t>], [</w:t>
      </w:r>
      <w:hyperlink r:id="rId244" w:history="1">
        <w:r w:rsidR="00F6241D" w:rsidRPr="00D00410">
          <w:rPr>
            <w:rStyle w:val="Hyperlink"/>
          </w:rPr>
          <w:t>H3.03.03.03</w:t>
        </w:r>
      </w:hyperlink>
      <w:r w:rsidR="00F6241D" w:rsidRPr="000F2AF7">
        <w:t>].</w:t>
      </w:r>
    </w:p>
    <w:p w:rsidR="002F663A" w:rsidRDefault="00084C10">
      <w:pPr>
        <w:widowControl w:val="0"/>
        <w:spacing w:before="0" w:after="0" w:line="360" w:lineRule="auto"/>
        <w:ind w:firstLine="720"/>
      </w:pPr>
      <w:r w:rsidRPr="000F2AF7">
        <w:lastRenderedPageBreak/>
        <w:t xml:space="preserve">Không chỉ sắp xếp hợp lý về mặt nội dung và học kỳ, mỗi ĐCHP trong CTDH đều được thiết kế rõ ràng về thời lượng, hình thức tổ chức dạy – học, phân bổ số tiết lý thuyết, thảo luận, thực hành, tự học và hình thức đánh giá. Tỷ lệ giữa lý thuyết, thảo luận, tự học, thực hành, nghiên cứu và dự án được phân bổ hợp lý, phù hợp với tính chất từng học phần và đảm bảo đa dạng phương pháp tiếp cận. Một số học phần chuyên ngành được giảng dạy dưới hình thức dạy học theo dự án, tích hợp khảo sát thực địa, thuyết trình học thuật và làm việc nhóm, giúp NH vừa tiếp cận tri thức chuyên sâu, vừa rèn luyện kỹ năng nghiên cứu và năng lực nghề nghiệp </w:t>
      </w:r>
      <w:r w:rsidR="00F6241D" w:rsidRPr="000F2AF7">
        <w:t>[</w:t>
      </w:r>
      <w:hyperlink r:id="rId245" w:history="1">
        <w:r w:rsidR="00F6241D" w:rsidRPr="00D00410">
          <w:rPr>
            <w:rStyle w:val="Hyperlink"/>
          </w:rPr>
          <w:t>H3.03.03.01</w:t>
        </w:r>
      </w:hyperlink>
      <w:r w:rsidR="00F6241D" w:rsidRPr="000F2AF7">
        <w:t>], [</w:t>
      </w:r>
      <w:hyperlink r:id="rId246" w:history="1">
        <w:r w:rsidR="00F6241D" w:rsidRPr="00D00410">
          <w:rPr>
            <w:rStyle w:val="Hyperlink"/>
          </w:rPr>
          <w:t>H3.03.03.02</w:t>
        </w:r>
      </w:hyperlink>
      <w:r w:rsidR="00F6241D" w:rsidRPr="000F2AF7">
        <w:t>], [</w:t>
      </w:r>
      <w:hyperlink r:id="rId247" w:history="1">
        <w:r w:rsidR="00F6241D" w:rsidRPr="00D00410">
          <w:rPr>
            <w:rStyle w:val="Hyperlink"/>
          </w:rPr>
          <w:t>H3.03.03.03</w:t>
        </w:r>
      </w:hyperlink>
      <w:r w:rsidR="00F6241D" w:rsidRPr="000F2AF7">
        <w:t>].</w:t>
      </w:r>
    </w:p>
    <w:p w:rsidR="00093EB8" w:rsidRPr="000F2AF7" w:rsidRDefault="00084C10">
      <w:pPr>
        <w:widowControl w:val="0"/>
        <w:spacing w:before="0" w:after="0" w:line="360" w:lineRule="auto"/>
        <w:ind w:firstLine="720"/>
      </w:pPr>
      <w:r w:rsidRPr="000F2AF7">
        <w:t>Nhờ sự bố trí hợp lý, khoa học và linh hoạt của toàn bộ CTDH, NH có thể phát triển năng lực một cách hệ thống, từ lý thuyết đến thực hành, từ nhận thức đến tư duy phản biện và hành động. Đồng thời, cấu trúc chương trình giúp SV dễ dàng định hướng mục tiêu học tập, chủ động tích lũy năng lực và đạt CĐR trong khung thời gian tối ưu.</w:t>
      </w:r>
    </w:p>
    <w:p w:rsidR="005F7C81" w:rsidRDefault="00084C10" w:rsidP="005F7C81">
      <w:pPr>
        <w:widowControl w:val="0"/>
        <w:spacing w:before="0" w:after="0" w:line="360" w:lineRule="auto"/>
        <w:ind w:firstLine="720"/>
      </w:pPr>
      <w:r w:rsidRPr="000F2AF7">
        <w:t>CTDH trình độ ĐH ngành CTXH được định kỳ rà soát/điều chỉnh, bổ sung và cập nhật thường xuyên dựa trên các mục tiêu cụ thể từ thực tiễn đặt ra, từ sự phản hồi của các bên liên quan, cập nhật những kiến thức mới nhất trong chuyên ngành nhằm đáp ứng tốt hơn nhu cầu của Nhà sử dụng lao động và thực hiện theo quy định/quy trình nhà trường đã được ban hành [</w:t>
      </w:r>
      <w:hyperlink r:id="rId248" w:history="1">
        <w:r w:rsidRPr="00912EBD">
          <w:rPr>
            <w:rStyle w:val="Hyperlink"/>
          </w:rPr>
          <w:t>H3.03.03.07</w:t>
        </w:r>
      </w:hyperlink>
      <w:r w:rsidRPr="000F2AF7">
        <w:t>]. Trường và Khoa đã tiến hành xây dựng CTDH tiếp cận CDIO năm 2017, có rà soát năm 2019-2020. Năm 2021, được cập nhật, bổ sung và hoàn thiện hơn. Năm 2022 ban hành danh mục phân tiết vào học phần dự án  cho khung CTĐT (</w:t>
      </w:r>
      <w:r w:rsidRPr="000F2AF7">
        <w:rPr>
          <w:i/>
        </w:rPr>
        <w:t>Số 2942/QĐ-ĐHV ngày 23/11/2022</w:t>
      </w:r>
      <w:r w:rsidRPr="000F2AF7">
        <w:t>). Năm 2024, ban hành các văn bản hướng dẫn đánh giá CĐR đối với học phần thực tập cuối khóa (</w:t>
      </w:r>
      <w:r w:rsidRPr="000F2AF7">
        <w:rPr>
          <w:i/>
        </w:rPr>
        <w:t>Số 02/HD-ĐHV ngày 05/02/2024</w:t>
      </w:r>
      <w:r w:rsidRPr="000F2AF7">
        <w:t>) và rà soát, cập nhật bảng phân nhiệm CĐR CTĐT, ĐCHP dạy học dự án (</w:t>
      </w:r>
      <w:r w:rsidRPr="000F2AF7">
        <w:rPr>
          <w:i/>
        </w:rPr>
        <w:t>Số 04/HD-ĐHV ngày 06/5/2024</w:t>
      </w:r>
      <w:r w:rsidRPr="000F2AF7">
        <w:t>). CTDH năm 2021 so với CTDH năm 2017, 2019 về cơ bản thống nhất ở số tín chỉ của toàn chương trình và số tín chỉ phân bố trong mỗi kì học. 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năng phát triển năng lực của NH, khuyến khích tinh thần nghiên cứu, học tập, có trách nhiệm của NH [</w:t>
      </w:r>
      <w:hyperlink r:id="rId249" w:history="1">
        <w:r w:rsidRPr="00912EBD">
          <w:rPr>
            <w:rStyle w:val="Hyperlink"/>
          </w:rPr>
          <w:t>H3.03.03.08</w:t>
        </w:r>
      </w:hyperlink>
      <w:r w:rsidRPr="000F2AF7">
        <w:t>] [</w:t>
      </w:r>
      <w:hyperlink r:id="rId250" w:history="1">
        <w:r w:rsidRPr="00912EBD">
          <w:rPr>
            <w:rStyle w:val="Hyperlink"/>
          </w:rPr>
          <w:t>H3.03.03.09</w:t>
        </w:r>
      </w:hyperlink>
      <w:r w:rsidRPr="000F2AF7">
        <w:t xml:space="preserve">]. Trên cơ sở đó, ĐCCT học phần cũng được điều chỉnh và cập nhật vào CTDH </w:t>
      </w:r>
      <w:r w:rsidR="005F7C81" w:rsidRPr="000F2AF7">
        <w:t>[</w:t>
      </w:r>
      <w:hyperlink r:id="rId251" w:history="1">
        <w:r w:rsidR="005F7C81" w:rsidRPr="00D00410">
          <w:rPr>
            <w:rStyle w:val="Hyperlink"/>
          </w:rPr>
          <w:t>H3.03.03.01</w:t>
        </w:r>
      </w:hyperlink>
      <w:r w:rsidR="005F7C81" w:rsidRPr="000F2AF7">
        <w:t>], [</w:t>
      </w:r>
      <w:hyperlink r:id="rId252" w:history="1">
        <w:r w:rsidR="005F7C81" w:rsidRPr="00D00410">
          <w:rPr>
            <w:rStyle w:val="Hyperlink"/>
          </w:rPr>
          <w:t>H3.03.03.02</w:t>
        </w:r>
      </w:hyperlink>
      <w:r w:rsidR="005F7C81" w:rsidRPr="000F2AF7">
        <w:t>], [</w:t>
      </w:r>
      <w:hyperlink r:id="rId253" w:history="1">
        <w:r w:rsidR="005F7C81" w:rsidRPr="00D00410">
          <w:rPr>
            <w:rStyle w:val="Hyperlink"/>
          </w:rPr>
          <w:t>H3.03.03.03</w:t>
        </w:r>
      </w:hyperlink>
      <w:r w:rsidR="005F7C81" w:rsidRPr="000F2AF7">
        <w:t>].</w:t>
      </w:r>
    </w:p>
    <w:p w:rsidR="00093EB8" w:rsidRPr="000F2AF7" w:rsidRDefault="00084C10">
      <w:pPr>
        <w:widowControl w:val="0"/>
        <w:spacing w:before="0" w:after="0" w:line="360" w:lineRule="auto"/>
        <w:ind w:firstLine="720"/>
      </w:pPr>
      <w:r w:rsidRPr="000F2AF7">
        <w:lastRenderedPageBreak/>
        <w:t>Trong quá trình rà soát, điều chỉnh và bổ sung CTDH, Khoa cũng đã lấy ý kiến đóng góp của GV, chuyên gia, NH, cựu NH và NSDLĐ [</w:t>
      </w:r>
      <w:hyperlink r:id="rId254" w:history="1">
        <w:r w:rsidRPr="003A4F54">
          <w:rPr>
            <w:rStyle w:val="Hyperlink"/>
          </w:rPr>
          <w:t>H3.03.03.08</w:t>
        </w:r>
      </w:hyperlink>
      <w:r w:rsidRPr="000F2AF7">
        <w:t>] [</w:t>
      </w:r>
      <w:hyperlink r:id="rId255" w:history="1">
        <w:r w:rsidRPr="003A4F54">
          <w:rPr>
            <w:rStyle w:val="Hyperlink"/>
          </w:rPr>
          <w:t>H3.03.03.10</w:t>
        </w:r>
      </w:hyperlink>
      <w:r w:rsidRPr="000F2AF7">
        <w:t>]. Nhìn chung, kết quả khảo sát cho thấy tất cả đều đánh giá CĐR và khung CTĐT đáp ứng yêu cầu của xã hội. Đó là sự phù hợp với tầm nhìn, sứ mạng, chức năng, nhiệm vụ và chiến lược phát triển của Trường.</w:t>
      </w:r>
    </w:p>
    <w:p w:rsidR="00093EB8" w:rsidRPr="000F2AF7" w:rsidRDefault="00084C10">
      <w:pPr>
        <w:widowControl w:val="0"/>
        <w:spacing w:before="0" w:after="0" w:line="360" w:lineRule="auto"/>
        <w:ind w:firstLine="720"/>
      </w:pPr>
      <w:r w:rsidRPr="000F2AF7">
        <w:t>CTDH sau khi thực hiện rà soát, điều chỉnh đã tăng cường thêm các học phần phát triển kĩ năng cho NH trong khung CTĐT. Trong CTDH của ngành CTXH hiện nay đã bổ sung, cập nhật một số nội dung như ma trận kỹ năng, các phương pháp kiểm tra, đánh giá, PPGD và học tập. CTDH có tính tích hợp cao khi có sự liên thông với các ngành học khác trong cùng nhóm ngành. Trường và Khoa đã thực hiện đầy đủ các quy trình theo đúng quy chế đào tạo, quy định của Trường và triển khai trong kế hoạch giảng dạy hàng năm [</w:t>
      </w:r>
      <w:hyperlink r:id="rId256" w:history="1">
        <w:r w:rsidRPr="003A4F54">
          <w:rPr>
            <w:rStyle w:val="Hyperlink"/>
          </w:rPr>
          <w:t>H3.03.03.04</w:t>
        </w:r>
      </w:hyperlink>
      <w:r w:rsidRPr="000F2AF7">
        <w:t xml:space="preserve">]. </w:t>
      </w:r>
    </w:p>
    <w:p w:rsidR="00093EB8" w:rsidRPr="000F2AF7" w:rsidRDefault="00084C10">
      <w:pPr>
        <w:widowControl w:val="0"/>
        <w:spacing w:before="0" w:after="0" w:line="360" w:lineRule="auto"/>
        <w:ind w:firstLine="720"/>
      </w:pPr>
      <w:r w:rsidRPr="000F2AF7">
        <w:t>Khi thiết kế, điều chỉnh CTDH, Trường đều thực hiện những đối sánh cần thiết như đối sánh giữa CTĐT ngành CTXH của Trường với CTĐT của các trường khác [</w:t>
      </w:r>
      <w:hyperlink r:id="rId257" w:history="1">
        <w:r w:rsidRPr="003A4F54">
          <w:rPr>
            <w:rStyle w:val="Hyperlink"/>
          </w:rPr>
          <w:t>H3.03.03.11</w:t>
        </w:r>
      </w:hyperlink>
      <w:r w:rsidRPr="000F2AF7">
        <w:t>]. Về cơ bản, CTDH ngành CTXH tuân thủ theo chương trình khung do Bộ GD&amp;ĐT quy định về cấu trúc, thời lượng các khối kiến thức và số tín chỉ và khá tương đồng với CTĐT ngành CTXH của các trường ở Việt Nam.</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CTĐT ngành CTXH được thiết kế logic, đảm bảo sự phát triển năng lực từ cơ bản đến chuyên sâu, gắn kết giữa lý thuyết và thực tiễn. Các học phần chuyên ngành áp dụng mạnh mẽ phương pháp học tập dựa trên dự án, tích hợp nghiên cứu và kỹ năng nghề nghiệp, giúp SV rèn luyện năng lực toàn diện. Chương trình được rà soát, cập nhật thường xuyên, có tham khảo ý kiến các bên liên quan và đối sánh với CTĐT của các trường uy tín trong nước, qua đó điều chỉnh cấu trúc, PPDH và chuẩn đầu ra theo hướng tiệm cận chuẩn quốc tế nhưng vẫn phù hợp với bối cảnh Việt Nam.</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Một số học phần tự chọn chưa thể hiện rõ định hướng nghiên cứu hoặc ứng dụng đặc thù của ngành trong đề cương chi tiết. Mối liên hệ giữa nội dung học phần và định hướng đề tài đồ án tốt nghiệp mới được đề cập rời rạc, chưa được hệ thống hóa trong cấu trúc CTĐT.</w:t>
      </w:r>
    </w:p>
    <w:p w:rsidR="00093EB8" w:rsidRPr="000F2AF7" w:rsidRDefault="00084C10">
      <w:pPr>
        <w:widowControl w:val="0"/>
        <w:spacing w:before="0" w:after="0" w:line="360" w:lineRule="auto"/>
        <w:ind w:firstLine="720"/>
        <w:rPr>
          <w:i/>
        </w:rPr>
      </w:pPr>
      <w:r w:rsidRPr="000F2AF7">
        <w:rPr>
          <w:i/>
        </w:rPr>
        <w:t>4. Kế hoạch hành động</w:t>
      </w:r>
    </w:p>
    <w:tbl>
      <w:tblPr>
        <w:tblStyle w:val="af6"/>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35"/>
        <w:gridCol w:w="3536"/>
        <w:gridCol w:w="1440"/>
        <w:gridCol w:w="1890"/>
        <w:gridCol w:w="697"/>
      </w:tblGrid>
      <w:tr w:rsidR="00093EB8" w:rsidRPr="000F2AF7">
        <w:tc>
          <w:tcPr>
            <w:tcW w:w="564" w:type="dxa"/>
            <w:vAlign w:val="center"/>
          </w:tcPr>
          <w:p w:rsidR="00093EB8" w:rsidRPr="000F2AF7" w:rsidRDefault="00084C10">
            <w:pPr>
              <w:widowControl w:val="0"/>
              <w:spacing w:before="0" w:after="0" w:line="360" w:lineRule="auto"/>
              <w:ind w:firstLine="0"/>
              <w:jc w:val="center"/>
              <w:rPr>
                <w:b/>
              </w:rPr>
            </w:pPr>
            <w:r w:rsidRPr="000F2AF7">
              <w:rPr>
                <w:b/>
              </w:rPr>
              <w:lastRenderedPageBreak/>
              <w:t>TT</w:t>
            </w:r>
          </w:p>
        </w:tc>
        <w:tc>
          <w:tcPr>
            <w:tcW w:w="935"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536"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4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w:t>
            </w:r>
          </w:p>
          <w:p w:rsidR="00093EB8" w:rsidRPr="000F2AF7" w:rsidRDefault="00084C10">
            <w:pPr>
              <w:widowControl w:val="0"/>
              <w:spacing w:before="0" w:after="0" w:line="360" w:lineRule="auto"/>
              <w:ind w:firstLine="0"/>
              <w:jc w:val="center"/>
              <w:rPr>
                <w:b/>
              </w:rPr>
            </w:pPr>
            <w:r w:rsidRPr="000F2AF7">
              <w:rPr>
                <w:b/>
              </w:rPr>
              <w:t>thực hiện</w:t>
            </w:r>
          </w:p>
        </w:tc>
        <w:tc>
          <w:tcPr>
            <w:tcW w:w="18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4" w:type="dxa"/>
            <w:vAlign w:val="center"/>
          </w:tcPr>
          <w:p w:rsidR="00093EB8" w:rsidRPr="000F2AF7" w:rsidRDefault="00084C10">
            <w:pPr>
              <w:widowControl w:val="0"/>
              <w:spacing w:before="0" w:after="0" w:line="360" w:lineRule="auto"/>
              <w:ind w:firstLine="0"/>
              <w:jc w:val="center"/>
            </w:pPr>
            <w:r w:rsidRPr="000F2AF7">
              <w:t>1</w:t>
            </w:r>
          </w:p>
        </w:tc>
        <w:tc>
          <w:tcPr>
            <w:tcW w:w="935"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536" w:type="dxa"/>
            <w:vAlign w:val="center"/>
          </w:tcPr>
          <w:p w:rsidR="00093EB8" w:rsidRPr="000F2AF7" w:rsidRDefault="00084C10">
            <w:pPr>
              <w:widowControl w:val="0"/>
              <w:spacing w:before="0" w:after="0" w:line="360" w:lineRule="auto"/>
              <w:ind w:firstLine="0"/>
            </w:pPr>
            <w:r w:rsidRPr="000F2AF7">
              <w:t>Rà soát nội dung các học phần tự chọn nhằm điều chỉnh theo hướng tăng chiều sâu nghiên cứu và tính ứng dụng; đồng thời thiết lập cơ chế liên kết rõ ràng giữa nội dung học phần và chủ đề luận văn thông qua điều chỉnh ĐCHP, tổ chức tư vấn định hướng nghiên cứu cho SV.</w:t>
            </w:r>
          </w:p>
        </w:tc>
        <w:tc>
          <w:tcPr>
            <w:tcW w:w="1440" w:type="dxa"/>
            <w:shd w:val="clear" w:color="auto" w:fill="auto"/>
            <w:vAlign w:val="center"/>
          </w:tcPr>
          <w:p w:rsidR="00093EB8" w:rsidRPr="000F2AF7" w:rsidRDefault="00084C10">
            <w:pPr>
              <w:widowControl w:val="0"/>
              <w:spacing w:before="0" w:after="0" w:line="360" w:lineRule="auto"/>
              <w:ind w:firstLine="0"/>
              <w:jc w:val="center"/>
            </w:pPr>
            <w:r w:rsidRPr="000F2AF7">
              <w:t>Khoa DL&amp; CTXH</w:t>
            </w:r>
          </w:p>
          <w:p w:rsidR="00093EB8" w:rsidRPr="000F2AF7" w:rsidRDefault="00084C10">
            <w:pPr>
              <w:widowControl w:val="0"/>
              <w:spacing w:before="0" w:after="0" w:line="360" w:lineRule="auto"/>
              <w:ind w:firstLine="0"/>
              <w:jc w:val="center"/>
            </w:pPr>
            <w:r w:rsidRPr="000F2AF7">
              <w:t>Phòng ĐT</w:t>
            </w:r>
          </w:p>
        </w:tc>
        <w:tc>
          <w:tcPr>
            <w:tcW w:w="1890" w:type="dxa"/>
            <w:vAlign w:val="center"/>
          </w:tcPr>
          <w:p w:rsidR="00093EB8" w:rsidRPr="000F2AF7" w:rsidRDefault="00084C10">
            <w:pPr>
              <w:widowControl w:val="0"/>
              <w:spacing w:before="0" w:after="0" w:line="360" w:lineRule="auto"/>
              <w:ind w:firstLine="0"/>
              <w:jc w:val="center"/>
            </w:pPr>
            <w:r w:rsidRPr="000F2AF7">
              <w:t>Từ năm 2026</w:t>
            </w:r>
          </w:p>
        </w:tc>
        <w:tc>
          <w:tcPr>
            <w:tcW w:w="697" w:type="dxa"/>
          </w:tcPr>
          <w:p w:rsidR="00093EB8" w:rsidRPr="000F2AF7" w:rsidRDefault="00093EB8">
            <w:pPr>
              <w:widowControl w:val="0"/>
              <w:spacing w:before="0" w:after="0" w:line="360" w:lineRule="auto"/>
              <w:ind w:firstLine="0"/>
              <w:jc w:val="center"/>
              <w:rPr>
                <w:b/>
              </w:rPr>
            </w:pPr>
          </w:p>
        </w:tc>
      </w:tr>
      <w:tr w:rsidR="00093EB8" w:rsidRPr="000F2AF7">
        <w:tc>
          <w:tcPr>
            <w:tcW w:w="564" w:type="dxa"/>
            <w:vAlign w:val="center"/>
          </w:tcPr>
          <w:p w:rsidR="00093EB8" w:rsidRPr="000F2AF7" w:rsidRDefault="00084C10">
            <w:pPr>
              <w:widowControl w:val="0"/>
              <w:spacing w:before="0" w:after="0" w:line="360" w:lineRule="auto"/>
              <w:ind w:firstLine="0"/>
            </w:pPr>
            <w:r w:rsidRPr="000F2AF7">
              <w:t xml:space="preserve">  2</w:t>
            </w:r>
          </w:p>
        </w:tc>
        <w:tc>
          <w:tcPr>
            <w:tcW w:w="935" w:type="dxa"/>
            <w:vAlign w:val="center"/>
          </w:tcPr>
          <w:p w:rsidR="00093EB8" w:rsidRPr="000F2AF7" w:rsidRDefault="00084C10">
            <w:pPr>
              <w:widowControl w:val="0"/>
              <w:spacing w:before="0" w:after="0" w:line="360" w:lineRule="auto"/>
              <w:ind w:firstLine="0"/>
              <w:jc w:val="center"/>
            </w:pPr>
            <w:r w:rsidRPr="000F2AF7">
              <w:t>Phát huy điểm mạnh</w:t>
            </w:r>
          </w:p>
        </w:tc>
        <w:tc>
          <w:tcPr>
            <w:tcW w:w="3536" w:type="dxa"/>
            <w:vAlign w:val="center"/>
          </w:tcPr>
          <w:p w:rsidR="00093EB8" w:rsidRPr="000F2AF7" w:rsidRDefault="00084C10">
            <w:pPr>
              <w:widowControl w:val="0"/>
              <w:spacing w:before="0" w:after="0" w:line="360" w:lineRule="auto"/>
              <w:ind w:firstLine="0"/>
            </w:pPr>
            <w:r w:rsidRPr="000F2AF7">
              <w:t>Tiếp tục rà soát, cập nhật CTDH định kỳ theo hướng tiếp cận CDIO, tăng cường học phần tích hợp kỹ năng và học tập theo dự án; mở rộng đối sánh với các chương trình quốc tế uy tín cũng như lấy ý kiến phản hồi của các bên liên quan để điều chỉnh phù hợp thực tiễn và nâng cao chất lượng đào tạo.</w:t>
            </w:r>
          </w:p>
        </w:tc>
        <w:tc>
          <w:tcPr>
            <w:tcW w:w="1440" w:type="dxa"/>
            <w:vAlign w:val="center"/>
          </w:tcPr>
          <w:p w:rsidR="00093EB8" w:rsidRPr="000F2AF7" w:rsidRDefault="00084C10">
            <w:pPr>
              <w:widowControl w:val="0"/>
              <w:spacing w:before="0" w:after="0" w:line="360" w:lineRule="auto"/>
              <w:ind w:firstLine="0"/>
              <w:jc w:val="center"/>
            </w:pPr>
            <w:r w:rsidRPr="000F2AF7">
              <w:t>Khoa DL&amp; CTXH</w:t>
            </w:r>
          </w:p>
          <w:p w:rsidR="00093EB8" w:rsidRPr="000F2AF7" w:rsidRDefault="00084C10">
            <w:pPr>
              <w:widowControl w:val="0"/>
              <w:spacing w:before="0" w:after="0" w:line="360" w:lineRule="auto"/>
              <w:ind w:firstLine="0"/>
              <w:jc w:val="center"/>
            </w:pPr>
            <w:r w:rsidRPr="000F2AF7">
              <w:t>Phòng ĐT</w:t>
            </w:r>
          </w:p>
        </w:tc>
        <w:tc>
          <w:tcPr>
            <w:tcW w:w="1890" w:type="dxa"/>
            <w:vAlign w:val="center"/>
          </w:tcPr>
          <w:p w:rsidR="00093EB8" w:rsidRPr="000F2AF7" w:rsidRDefault="00084C10">
            <w:pPr>
              <w:widowControl w:val="0"/>
              <w:spacing w:before="0" w:after="0" w:line="360" w:lineRule="auto"/>
              <w:ind w:firstLine="0"/>
              <w:jc w:val="center"/>
            </w:pPr>
            <w:r w:rsidRPr="000F2AF7">
              <w:t>Từ năm 2026</w:t>
            </w:r>
          </w:p>
        </w:tc>
        <w:tc>
          <w:tcPr>
            <w:tcW w:w="697"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t>5. Tự đánh giá</w:t>
      </w:r>
      <w:r w:rsidRPr="000F2AF7">
        <w:t xml:space="preserve">: </w:t>
      </w:r>
      <w:r w:rsidRPr="000F2AF7">
        <w:rPr>
          <w:i/>
        </w:rPr>
        <w:t>Đạt (5/7)</w:t>
      </w:r>
    </w:p>
    <w:p w:rsidR="00093EB8" w:rsidRPr="000F2AF7" w:rsidRDefault="00084C10">
      <w:pPr>
        <w:pStyle w:val="Heading2"/>
        <w:ind w:firstLine="720"/>
        <w:rPr>
          <w:b w:val="0"/>
        </w:rPr>
      </w:pPr>
      <w:bookmarkStart w:id="76" w:name="_Toc209636869"/>
      <w:r w:rsidRPr="000F2AF7">
        <w:rPr>
          <w:color w:val="000000"/>
        </w:rPr>
        <w:t>Kết luận về Tiêu chuẩn 3</w:t>
      </w:r>
      <w:r w:rsidRPr="000F2AF7">
        <w:rPr>
          <w:b w:val="0"/>
        </w:rPr>
        <w:t>:</w:t>
      </w:r>
      <w:bookmarkEnd w:id="76"/>
    </w:p>
    <w:p w:rsidR="00093EB8" w:rsidRPr="000F2AF7" w:rsidRDefault="00084C10">
      <w:pPr>
        <w:widowControl w:val="0"/>
        <w:spacing w:before="0" w:after="0" w:line="360" w:lineRule="auto"/>
        <w:ind w:firstLine="720"/>
        <w:rPr>
          <w:b/>
          <w:i/>
        </w:rPr>
      </w:pPr>
      <w:r w:rsidRPr="000F2AF7">
        <w:rPr>
          <w:b/>
          <w:i/>
        </w:rPr>
        <w:t>Những điểm mạnh nổi bật của tiêu chuẩn:</w:t>
      </w:r>
    </w:p>
    <w:p w:rsidR="00093EB8" w:rsidRPr="000F2AF7" w:rsidRDefault="00084C10">
      <w:pPr>
        <w:widowControl w:val="0"/>
        <w:spacing w:before="0" w:after="0" w:line="360" w:lineRule="auto"/>
        <w:ind w:firstLine="720"/>
      </w:pPr>
      <w:r w:rsidRPr="000F2AF7">
        <w:t>CTĐT ĐH ngành CTXH được thiết kế với cấu trúc mạch lạc, thể hiện rõ sự gắn kết giữa các khối học phần đại cương, cơ sở ngành và chuyên ngành. Trình tự học phần được phân bổ hợp lý theo từng học kỳ, giúp NH từng bước tích lũy kiến thức nền tảng, phát triển kỹ năng chuyên sâu và năng lực nghiên cứu, phù hợp với yêu cầu của bậc học ĐH.</w:t>
      </w:r>
    </w:p>
    <w:p w:rsidR="00093EB8" w:rsidRPr="000F2AF7" w:rsidRDefault="00084C10">
      <w:pPr>
        <w:widowControl w:val="0"/>
        <w:spacing w:before="0" w:after="0" w:line="360" w:lineRule="auto"/>
        <w:ind w:firstLine="720"/>
      </w:pPr>
      <w:r w:rsidRPr="000F2AF7">
        <w:t xml:space="preserve">Một điểm nổi bật là việc phân nhiệm CĐR cho từng học phần được thực hiện </w:t>
      </w:r>
      <w:r w:rsidRPr="000F2AF7">
        <w:lastRenderedPageBreak/>
        <w:t>một cách rõ ràng, có định lượng cụ thể thông qua ma trận phân nhiệm. Trọng số đóng góp của từng học phần vào các CĐR được xác định minh bạch, góp phần kiểm soát chất lượng đào tạo và theo dõi tiến trình hình thành năng lực của NH một cách hiệu quả.</w:t>
      </w:r>
    </w:p>
    <w:p w:rsidR="00093EB8" w:rsidRPr="000F2AF7" w:rsidRDefault="00084C10">
      <w:pPr>
        <w:widowControl w:val="0"/>
        <w:spacing w:before="0" w:after="0" w:line="348" w:lineRule="auto"/>
        <w:ind w:firstLine="720"/>
      </w:pPr>
      <w:r w:rsidRPr="000F2AF7">
        <w:t>Bên cạnh đó, chương trình đã có sự đổi mới trong PPDH, đặc biệt là với các học phần chuyên ngành. Nhiều học phần được thiết kế theo hướng học tập dựa trên dự án, tích hợp kỹ năng mềm, nghiên cứu và ứng dụng thực tiễn, tạo điều kiện cho NH phát triển năng lực nghề nghiệp một cách toàn diện.</w:t>
      </w:r>
    </w:p>
    <w:p w:rsidR="00093EB8" w:rsidRPr="000F2AF7" w:rsidRDefault="00084C10">
      <w:pPr>
        <w:widowControl w:val="0"/>
        <w:spacing w:before="0" w:after="0" w:line="348" w:lineRule="auto"/>
        <w:ind w:firstLine="720"/>
      </w:pPr>
      <w:r w:rsidRPr="000F2AF7">
        <w:t>Đặc biệt, hoạt động đối sánh với CTĐT ngành CTXH của các Trường ĐH trong nước như: Trường ĐH KHXH&amp;NV, ĐH Quốc gia Hà Nội, ĐH Lao động Xã hội và ĐH Y tế Công cộng đã mang lại giá trị thiết thực trong việc điều chỉnh cấu trúc học phần, nội dung giảng dạy và phương pháp đánh giá. Đây là minh chứng cho định hướng hội nhập quốc tế của chương trình, đồng thời khẳng định năng lực chủ động cải tiến của đơn vị đào tạo.</w:t>
      </w:r>
    </w:p>
    <w:p w:rsidR="00093EB8" w:rsidRPr="000F2AF7" w:rsidRDefault="00084C10">
      <w:pPr>
        <w:widowControl w:val="0"/>
        <w:spacing w:before="0" w:after="0" w:line="348" w:lineRule="auto"/>
        <w:ind w:firstLine="720"/>
        <w:rPr>
          <w:b/>
          <w:i/>
        </w:rPr>
      </w:pPr>
      <w:r w:rsidRPr="000F2AF7">
        <w:rPr>
          <w:b/>
          <w:i/>
        </w:rPr>
        <w:t>Những tồn tại cơ bản của tiêu chuẩn:</w:t>
      </w:r>
    </w:p>
    <w:p w:rsidR="00093EB8" w:rsidRPr="000F2AF7" w:rsidRDefault="00084C10">
      <w:pPr>
        <w:widowControl w:val="0"/>
        <w:spacing w:before="0" w:after="0" w:line="348" w:lineRule="auto"/>
        <w:ind w:firstLine="720"/>
      </w:pPr>
      <w:r w:rsidRPr="000F2AF7">
        <w:t>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thiên về bổ trợ hoặc mở rộng nội dung, nhưng chưa thực sự tạo ra sự phân hoá rõ nét về định hướng nghiên cứu chuyên sâu hoặc ứng dụng nghề nghiệp, khiến khả năng cá nhân hoá lộ trình học tập của NH trong một số trường hợp chưa được phát huy tối đa.</w:t>
      </w:r>
    </w:p>
    <w:p w:rsidR="00093EB8" w:rsidRPr="000F2AF7" w:rsidRDefault="00084C10">
      <w:pPr>
        <w:widowControl w:val="0"/>
        <w:spacing w:before="0" w:after="0" w:line="348" w:lineRule="auto"/>
        <w:ind w:firstLine="720"/>
      </w:pPr>
      <w:r w:rsidRPr="000F2AF7">
        <w:t>Bên cạnh đó, mối liên kết giữa nội dung các học phần và định hướng đề tài báo cáo thực hành, thực tế, thực tập đã được quan tâm bước đầu, song vẫn thiếu sự thể hiện cụ thể, hệ thống trong thiết kế chương trình. Việc hình thành đề tài báo cáo thực hành, thực tế, thực tập hiện chủ yếu dựa trên sự chủ động của NH và GV hướng dẫn, trong khi chương trình chưa quy định rõ cơ chế kết nối giữa CĐR, học phần chuyên ngành và định hướng nghiên cứu cuối khóa. Điều này có thể dẫn đến tình trạng một số dự án tốt nghiệp thiếu chiều sâu gắn với nội dung đào tạo cốt lõi của chương trình.</w:t>
      </w:r>
    </w:p>
    <w:p w:rsidR="00093EB8" w:rsidRPr="000F2AF7" w:rsidRDefault="00084C10">
      <w:pPr>
        <w:widowControl w:val="0"/>
        <w:spacing w:before="0" w:after="0" w:line="348" w:lineRule="auto"/>
        <w:ind w:firstLine="720"/>
      </w:pPr>
      <w:r w:rsidRPr="000F2AF7">
        <w:t>Ngoài ra, việc đánh giá mức độ đạt được CĐR ở một số học phần, nhất là trong nhóm tự chọn còn chưa thực sự đồng đều về phương pháp và mức độ lượng hóa. Công tác theo dõi sự phát triển năng lực NH trên toàn bộ tiến trình đào tạo hiện chủ yếu mới dừng ở mức quản lý kết quả học phần, chưa xây dựng được hệ thống theo dõi học tập – nghiên cứu tích hợp, đủ để phản ánh toàn diện quá trình tích lũy và hình thành</w:t>
      </w:r>
      <w:r w:rsidRPr="000F2AF7">
        <w:rPr>
          <w:rFonts w:eastAsia="Calibri"/>
        </w:rPr>
        <w:t xml:space="preserve"> </w:t>
      </w:r>
      <w:r w:rsidRPr="000F2AF7">
        <w:t xml:space="preserve">CĐR </w:t>
      </w:r>
      <w:r w:rsidRPr="000F2AF7">
        <w:lastRenderedPageBreak/>
        <w:t>theo hướng tiếp cận năng lực.</w:t>
      </w:r>
    </w:p>
    <w:p w:rsidR="007816CD" w:rsidRPr="000F2AF7" w:rsidRDefault="007816CD" w:rsidP="007816CD">
      <w:pPr>
        <w:widowControl w:val="0"/>
        <w:spacing w:before="0" w:after="0" w:line="360" w:lineRule="auto"/>
        <w:ind w:firstLine="720"/>
        <w:rPr>
          <w:b/>
          <w:bCs/>
        </w:rPr>
      </w:pPr>
    </w:p>
    <w:p w:rsidR="00093EB8" w:rsidRPr="000F2AF7" w:rsidRDefault="00084C10" w:rsidP="00CD72AD">
      <w:pPr>
        <w:pStyle w:val="Heading2"/>
        <w:spacing w:before="0" w:line="360" w:lineRule="auto"/>
        <w:ind w:firstLine="720"/>
        <w:rPr>
          <w:color w:val="000000"/>
        </w:rPr>
      </w:pPr>
      <w:bookmarkStart w:id="77" w:name="_Toc209636870"/>
      <w:r w:rsidRPr="000F2AF7">
        <w:rPr>
          <w:color w:val="000000"/>
        </w:rPr>
        <w:t>Tiêu chuẩn 4. Phương pháp tiếp cận trong dạy và học</w:t>
      </w:r>
      <w:bookmarkEnd w:id="77"/>
      <w:r w:rsidRPr="000F2AF7">
        <w:rPr>
          <w:color w:val="000000"/>
        </w:rPr>
        <w:t xml:space="preserve">  </w:t>
      </w:r>
    </w:p>
    <w:p w:rsidR="00093EB8" w:rsidRPr="000F2AF7" w:rsidRDefault="00084C10" w:rsidP="00CD72AD">
      <w:pPr>
        <w:pStyle w:val="Heading2"/>
        <w:spacing w:before="0" w:line="360" w:lineRule="auto"/>
        <w:ind w:firstLine="720"/>
        <w:rPr>
          <w:color w:val="000000"/>
        </w:rPr>
      </w:pPr>
      <w:bookmarkStart w:id="78" w:name="_Toc209636871"/>
      <w:r w:rsidRPr="000F2AF7">
        <w:rPr>
          <w:color w:val="000000"/>
        </w:rPr>
        <w:t>Mở đầu</w:t>
      </w:r>
      <w:bookmarkEnd w:id="78"/>
    </w:p>
    <w:p w:rsidR="00093EB8" w:rsidRPr="000F2AF7" w:rsidRDefault="00084C10">
      <w:pPr>
        <w:widowControl w:val="0"/>
        <w:spacing w:before="0" w:after="0" w:line="360" w:lineRule="auto"/>
        <w:ind w:firstLine="720"/>
      </w:pPr>
      <w:bookmarkStart w:id="79" w:name="_32891jn2x7lo" w:colFirst="0" w:colLast="0"/>
      <w:bookmarkEnd w:id="79"/>
      <w:r w:rsidRPr="000F2AF7">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NH. Đối với CTĐT ĐH ngành CTXH, phương pháp tiếp cận được lựa chọn và triển khai theo định hướng lấy NH làm trung tâm, đề cao sự chủ động, sáng tạo và tích cực của NH trong tiếp thu tri thức, rèn luyện kỹ năng và phát triển tư duy phản biện, nghiên cứu độc lập. Đây cũng là sự cụ thể hóa triết lý giáo dục “Hợp tác – Sáng tạo” mà Trường ĐH Vinh đã xác lập, thể hiện trong cách tiếp cận tích hợp giữa kiến thức chuyên môn, kỹ năng nghề nghiệp và phẩm chất cá nhân. </w:t>
      </w:r>
    </w:p>
    <w:p w:rsidR="00093EB8" w:rsidRPr="000F2AF7" w:rsidRDefault="00084C10">
      <w:pPr>
        <w:widowControl w:val="0"/>
        <w:spacing w:before="0" w:after="0" w:line="360" w:lineRule="auto"/>
        <w:ind w:firstLine="720"/>
      </w:pPr>
      <w:r w:rsidRPr="000F2AF7">
        <w:t xml:space="preserve">Từ năm 2017, nhà trường đã chính thức áp dụng tiếp cận CDIO vào các CTĐT ĐH, trong đó có ngành CTXH, nhằm chuyển dịch từ mô hình dạy học truyền thống sang phát triển năng lực toàn diện. Việc triển khai PPDH theo định hướng CDIO không chỉ thúc đẩy việc đạt được các CĐR của CTĐT mà còn góp phần nâng cao năng lực vận dụng kiến thức vào thực tiễn, hình thành tư duy hệ thống và năng lực giải quyết vấn đề trong bối cảnh liên ngành và nghề nghiệp ngày càng phức tạp. CTĐT hướng đến phát triển NH theo bốn nhóm năng lực cốt lõi: kiến thức cơ sở và chuyên sâu ngành CTXH; kỹ năng và phẩm chất cá nhân – nghề nghiệp; kỹ năng giao tiếp và làm việc nhóm; và năng lực thiết kế – triển khai – đánh giá trong bối cảnh thực tiễn của lĩnh vực đào tạo. Thông qua định hướng này, các hoạt động dạy và học trong chương trình đã từng bước được chuyển hóa từ tiếp cận truyền thụ sang tiếp cận kiến tạo tri thức, từ dạy học theo nội dung sang phát triển năng lực, góp phần thúc đẩy quá trình học tập suốt đời và khả năng thích ứng nghề nghiệp của SV trong xã hội đổi mới và hội nhập. </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80" w:name="_Toc209636872"/>
      <w:r w:rsidRPr="000F2AF7">
        <w:rPr>
          <w:rFonts w:ascii="Times New Roman" w:eastAsia="Times New Roman" w:hAnsi="Times New Roman" w:cs="Times New Roman"/>
          <w:b w:val="0"/>
        </w:rPr>
        <w:t>Tiêu chí 4.1. Triết lý giáo dục hoặc mục tiêu giáo dục được tuyên bố rõ ràng và được phổ biến tới các bên liên quan</w:t>
      </w:r>
      <w:bookmarkEnd w:id="80"/>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 xml:space="preserve">Trường ĐH Vinh đã ban hành văn bản tuyên bố chính thức về triết lý giáo dục, thể hiện rõ định hướng tư tưởng cốt lõi cho mọi hoạt động đào tạo, NCKH và phát triển </w:t>
      </w:r>
      <w:r w:rsidRPr="000F2AF7">
        <w:lastRenderedPageBreak/>
        <w:t>con người. Theo Quyết định số 3719/QĐ-ĐHV ngày 30 tháng 12 năm 2019 của Hiệu trưởng Trường ĐH Vinh, triết lý giáo dục của Nhà trường được xác định là “Hợp tác – Sáng tạo” [</w:t>
      </w:r>
      <w:hyperlink r:id="rId258" w:history="1">
        <w:r w:rsidRPr="00C31360">
          <w:rPr>
            <w:rStyle w:val="Hyperlink"/>
          </w:rPr>
          <w:t>H4.04.01.01</w:t>
        </w:r>
      </w:hyperlink>
      <w:r w:rsidRPr="000F2AF7">
        <w:t>]. Tuyên bố này tiếp tục được khẳng định trong Nghị quyết số 18/NQ-HĐT ngày 26 tháng 12 năm 2022 của Hội đồng Trường về Chiến lược phát triển Trường ĐH Vinh giai đoạn 2022–2030, tầm nhìn đến 2045 [</w:t>
      </w:r>
      <w:hyperlink r:id="rId259" w:history="1">
        <w:r w:rsidRPr="00C728E4">
          <w:rPr>
            <w:rStyle w:val="Hyperlink"/>
          </w:rPr>
          <w:t>H4.04.01.02</w:t>
        </w:r>
      </w:hyperlink>
      <w:r w:rsidRPr="000F2AF7">
        <w:t>].</w:t>
      </w:r>
    </w:p>
    <w:p w:rsidR="00093EB8" w:rsidRPr="000F2AF7" w:rsidRDefault="00084C10">
      <w:pPr>
        <w:widowControl w:val="0"/>
        <w:spacing w:before="0" w:after="0" w:line="360" w:lineRule="auto"/>
        <w:ind w:firstLine="720"/>
      </w:pPr>
      <w:r w:rsidRPr="000F2AF7">
        <w:t xml:space="preserve">Triết lý “Hợp tác – Sáng tạo” không chỉ là khẩu hiệu mà còn là kim chỉ nam định hướng toàn bộ hệ thống giáo dục của Nhà trường. </w:t>
      </w:r>
      <w:r w:rsidRPr="000F2AF7">
        <w:rPr>
          <w:i/>
        </w:rPr>
        <w:t>“Hợp tác”</w:t>
      </w:r>
      <w:r w:rsidRPr="000F2AF7">
        <w:t xml:space="preserve"> được quan niệm là sự kết nối đa chiều giữa cá nhân và tập thể, giữa người dạy và NH,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 Trong khi đó, </w:t>
      </w:r>
      <w:r w:rsidRPr="000F2AF7">
        <w:rPr>
          <w:i/>
        </w:rPr>
        <w:t>“Sáng tạo”</w:t>
      </w:r>
      <w:r w:rsidRPr="000F2AF7">
        <w:t xml:space="preserve"> được xác định là năng lực trọng tâm của con người hiện đại trong bối cảnh chuyển đổi số, toàn cầu hóa và sự vận động không ngừng của xã hội tri thức. Sáng tạo không chỉ dừng lại ở khả năng phát hiện cái mới mà còn bao hàm năng lực chuyển hóa tri thức thành giải pháp, năng lực cải tiến thực tiễn và chủ động học tập suốt đời. Trường ĐH Vinh định hướng đào tạo NH trở thành chủ thể sáng tạo, biết hình thành ý tưởng, thiết kế, triển khai và vận hành các hoạt động nghề nghiệp, qua đó đóng góp tích cực cho sự phát triển của cộng đồng và xã hội.</w:t>
      </w:r>
    </w:p>
    <w:p w:rsidR="00093EB8" w:rsidRPr="000F2AF7" w:rsidRDefault="00084C10">
      <w:pPr>
        <w:widowControl w:val="0"/>
        <w:spacing w:before="0" w:after="0" w:line="360" w:lineRule="auto"/>
        <w:ind w:firstLine="720"/>
      </w:pPr>
      <w:r w:rsidRPr="000F2AF7">
        <w:t>Với hệ giá trị cốt lõi được thấm nhuần trong triết lý này, Nhà trường đã kiến tạo nên một nền tảng tư tưởng vững chắc cho việc thiết kế, triển khai và cải tiến các CTĐT ở tất cả các bậc học. Triết lý giáo dục “Hợp tác – Sáng tạo” không chỉ phản ánh định hướng giáo dục của Nhà trường trong thời kỳ hiện đại, mà còn khẳng định trách nhiệm xã hội và tầm nhìn dài hạn trong việc phát triển con người toàn diện, có năng lực, có đạo đức và khả năng thích ứng cao với thế giới nghề nghiệp không ngừng đổi thay.</w:t>
      </w:r>
    </w:p>
    <w:p w:rsidR="00093EB8" w:rsidRPr="000F2AF7" w:rsidRDefault="00084C10">
      <w:pPr>
        <w:widowControl w:val="0"/>
        <w:spacing w:before="0" w:after="0" w:line="360" w:lineRule="auto"/>
        <w:ind w:firstLine="720"/>
      </w:pPr>
      <w:r w:rsidRPr="000F2AF7">
        <w:t>Triết lý giáo dục của Trường ĐH Vinh được tất cả cán bộ, GV, NH của CSGD hiểu rõ và thực hiện. Triết lý giáo dục “Hợp tác – Sáng tạo” không chỉ được ban hành chính thức thông qua Quyết định số 3719/QĐ-ĐHV ngày 30/12/2019 và tiếp tục được khẳng định trong Nghị quyết số 18/NQ-HĐT ngày 26/12/2022 [</w:t>
      </w:r>
      <w:hyperlink r:id="rId260" w:history="1">
        <w:r w:rsidRPr="00C728E4">
          <w:rPr>
            <w:rStyle w:val="Hyperlink"/>
          </w:rPr>
          <w:t>H4.04.01.01</w:t>
        </w:r>
      </w:hyperlink>
      <w:r w:rsidRPr="000F2AF7">
        <w:t>], [</w:t>
      </w:r>
      <w:hyperlink r:id="rId261" w:history="1">
        <w:r w:rsidRPr="00C728E4">
          <w:rPr>
            <w:rStyle w:val="Hyperlink"/>
          </w:rPr>
          <w:t>H4.04.01.02</w:t>
        </w:r>
      </w:hyperlink>
      <w:r w:rsidRPr="000F2AF7">
        <w:t xml:space="preserve">], mà còn được truyền thông một cách hệ thống đến toàn thể cán bộ, GV, NH và các bên liên quan khác thông qua nhiều hình thức phong phú. Triết lý này được </w:t>
      </w:r>
      <w:r w:rsidRPr="000F2AF7">
        <w:lastRenderedPageBreak/>
        <w:t>công bố công khai trên website chính thức của Trường, trong các ấn phẩm, cẩm nang, hệ thống văn bản nội bộ và các tài liệu truyền thông, các buổi gặp mặt đầu khóa, các lớp bồi dưỡng và sinh hoạt chuyên môn [</w:t>
      </w:r>
      <w:hyperlink r:id="rId262" w:history="1">
        <w:r w:rsidRPr="00C728E4">
          <w:rPr>
            <w:rStyle w:val="Hyperlink"/>
          </w:rPr>
          <w:t>H4.04.01.03</w:t>
        </w:r>
      </w:hyperlink>
      <w:r w:rsidRPr="000F2AF7">
        <w:t>]. Đặc biệt, để lan tỏa rộng rãi giá trị cốt lõi, triết lý “Hợp tác – Sáng tạo” còn được thể hiện dưới hình thức khẩu hiệu trực quan, được treo, dán tại các khu vực trung tâm trong khuôn viên trường, góp phần tạo dựng không gian giáo dục giàu bản sắc và nhất quán về định hướng.</w:t>
      </w:r>
    </w:p>
    <w:p w:rsidR="00093EB8" w:rsidRPr="000F2AF7" w:rsidRDefault="00084C10">
      <w:pPr>
        <w:widowControl w:val="0"/>
        <w:spacing w:before="0" w:after="0" w:line="360" w:lineRule="auto"/>
        <w:ind w:firstLine="720"/>
      </w:pPr>
      <w:r w:rsidRPr="000F2AF7">
        <w:t>Đối với đội ngũ cán bộ và GV, triết lý giáo dục là cơ sở tư tưởng xuyên suốt để thiết kế, thực hiện và cải tiến CTĐT theo định hướng phát triển năng lực NH. Các khóa tập huấn chuyên môn, các hội thảo về đổi mới giảng dạy, nghiên cứu và BĐCL đều nhấn mạnh vai trò của triết lý “Hợp tác – Sáng tạo” trong việc kiến tạo môi trường giáo dục mở, kết nối và sáng tạo. Đặc biệt, trong tiếp cận CDIO được áp dụng từ năm 2017, triết lý giáo dục được tích hợp thành công vào chu trình dạy học hình thành ý tưởng – thiết kế – triển khai – vận hành, tạo thành nền tảng để GV lựa chọn phương pháp tổ chức học tập, đánh giá, phát triển học phần và xác lập CĐR học phần phù hợp với CĐR CTĐT [</w:t>
      </w:r>
      <w:hyperlink r:id="rId263" w:history="1">
        <w:r w:rsidRPr="00C728E4">
          <w:rPr>
            <w:rStyle w:val="Hyperlink"/>
          </w:rPr>
          <w:t>H4.04.01.03</w:t>
        </w:r>
      </w:hyperlink>
      <w:r w:rsidRPr="000F2AF7">
        <w:t>].</w:t>
      </w:r>
    </w:p>
    <w:p w:rsidR="00093EB8" w:rsidRPr="000F2AF7" w:rsidRDefault="00084C10">
      <w:pPr>
        <w:widowControl w:val="0"/>
        <w:spacing w:before="0" w:after="0" w:line="360" w:lineRule="auto"/>
        <w:ind w:firstLine="720"/>
        <w:jc w:val="center"/>
        <w:rPr>
          <w:i/>
        </w:rPr>
      </w:pPr>
      <w:r w:rsidRPr="000F2AF7">
        <w:rPr>
          <w:i/>
        </w:rPr>
        <w:t>Bảng 4.1.1: Triết lý giáo dục được chuyển tải vào chương trình dạy học</w:t>
      </w:r>
    </w:p>
    <w:tbl>
      <w:tblPr>
        <w:tblStyle w:val="af7"/>
        <w:tblW w:w="9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7230"/>
      </w:tblGrid>
      <w:tr w:rsidR="00093EB8" w:rsidRPr="000F2AF7">
        <w:tc>
          <w:tcPr>
            <w:tcW w:w="2155" w:type="dxa"/>
            <w:shd w:val="clear" w:color="auto" w:fill="auto"/>
            <w:vAlign w:val="center"/>
          </w:tcPr>
          <w:p w:rsidR="00093EB8" w:rsidRPr="00635EFB" w:rsidRDefault="00084C10">
            <w:pPr>
              <w:widowControl w:val="0"/>
              <w:spacing w:before="0" w:after="0" w:line="320" w:lineRule="auto"/>
              <w:ind w:firstLine="0"/>
              <w:jc w:val="center"/>
              <w:rPr>
                <w:rFonts w:ascii="Times New Roman" w:hAnsi="Times New Roman" w:cs="Times New Roman"/>
                <w:i/>
                <w:sz w:val="26"/>
                <w:szCs w:val="26"/>
              </w:rPr>
            </w:pPr>
            <w:r w:rsidRPr="00635EFB">
              <w:rPr>
                <w:rFonts w:ascii="Times New Roman" w:hAnsi="Times New Roman" w:cs="Times New Roman"/>
                <w:b/>
                <w:sz w:val="26"/>
                <w:szCs w:val="26"/>
              </w:rPr>
              <w:t>Triết lý giáo dục</w:t>
            </w:r>
          </w:p>
        </w:tc>
        <w:tc>
          <w:tcPr>
            <w:tcW w:w="7230" w:type="dxa"/>
            <w:shd w:val="clear" w:color="auto" w:fill="auto"/>
            <w:vAlign w:val="center"/>
          </w:tcPr>
          <w:p w:rsidR="00093EB8" w:rsidRPr="00635EFB" w:rsidRDefault="00084C10">
            <w:pPr>
              <w:widowControl w:val="0"/>
              <w:spacing w:before="0" w:after="0" w:line="320" w:lineRule="auto"/>
              <w:ind w:firstLine="0"/>
              <w:jc w:val="center"/>
              <w:rPr>
                <w:rFonts w:ascii="Times New Roman" w:hAnsi="Times New Roman" w:cs="Times New Roman"/>
                <w:b/>
                <w:sz w:val="26"/>
                <w:szCs w:val="26"/>
              </w:rPr>
            </w:pPr>
            <w:r w:rsidRPr="00635EFB">
              <w:rPr>
                <w:rFonts w:ascii="Times New Roman" w:hAnsi="Times New Roman" w:cs="Times New Roman"/>
                <w:b/>
                <w:sz w:val="26"/>
                <w:szCs w:val="26"/>
              </w:rPr>
              <w:t>Nội dung chuyển tải vào chương trình dạy học</w:t>
            </w:r>
          </w:p>
        </w:tc>
      </w:tr>
      <w:tr w:rsidR="00093EB8" w:rsidRPr="000F2AF7">
        <w:tc>
          <w:tcPr>
            <w:tcW w:w="2155" w:type="dxa"/>
            <w:shd w:val="clear" w:color="auto" w:fill="auto"/>
            <w:vAlign w:val="center"/>
          </w:tcPr>
          <w:p w:rsidR="00093EB8" w:rsidRPr="00635EFB" w:rsidRDefault="00084C10">
            <w:pPr>
              <w:widowControl w:val="0"/>
              <w:spacing w:before="0" w:after="0" w:line="320" w:lineRule="auto"/>
              <w:ind w:firstLine="0"/>
              <w:jc w:val="center"/>
              <w:rPr>
                <w:rFonts w:ascii="Times New Roman" w:hAnsi="Times New Roman" w:cs="Times New Roman"/>
                <w:i/>
                <w:sz w:val="26"/>
                <w:szCs w:val="26"/>
              </w:rPr>
            </w:pPr>
            <w:r w:rsidRPr="00635EFB">
              <w:rPr>
                <w:rFonts w:ascii="Times New Roman" w:hAnsi="Times New Roman" w:cs="Times New Roman"/>
                <w:b/>
                <w:sz w:val="26"/>
                <w:szCs w:val="26"/>
              </w:rPr>
              <w:t>Hợp tác</w:t>
            </w:r>
          </w:p>
        </w:tc>
        <w:tc>
          <w:tcPr>
            <w:tcW w:w="7230" w:type="dxa"/>
            <w:shd w:val="clear" w:color="auto" w:fill="auto"/>
          </w:tcPr>
          <w:p w:rsidR="00093EB8" w:rsidRPr="00635EFB" w:rsidRDefault="00084C10">
            <w:pPr>
              <w:widowControl w:val="0"/>
              <w:spacing w:before="0" w:after="0" w:line="320" w:lineRule="auto"/>
              <w:ind w:firstLine="0"/>
              <w:rPr>
                <w:rFonts w:ascii="Times New Roman" w:hAnsi="Times New Roman" w:cs="Times New Roman"/>
                <w:i/>
                <w:sz w:val="26"/>
                <w:szCs w:val="26"/>
              </w:rPr>
            </w:pPr>
            <w:r w:rsidRPr="00635EFB">
              <w:rPr>
                <w:rFonts w:ascii="Times New Roman" w:hAnsi="Times New Roman" w:cs="Times New Roman"/>
                <w:sz w:val="26"/>
                <w:szCs w:val="26"/>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093EB8" w:rsidRPr="000F2AF7">
        <w:tc>
          <w:tcPr>
            <w:tcW w:w="2155" w:type="dxa"/>
            <w:shd w:val="clear" w:color="auto" w:fill="auto"/>
            <w:vAlign w:val="center"/>
          </w:tcPr>
          <w:p w:rsidR="00093EB8" w:rsidRPr="00635EFB" w:rsidRDefault="00084C10">
            <w:pPr>
              <w:widowControl w:val="0"/>
              <w:spacing w:before="0" w:after="0" w:line="320" w:lineRule="auto"/>
              <w:ind w:firstLine="0"/>
              <w:jc w:val="center"/>
              <w:rPr>
                <w:rFonts w:ascii="Times New Roman" w:hAnsi="Times New Roman" w:cs="Times New Roman"/>
                <w:i/>
                <w:sz w:val="26"/>
                <w:szCs w:val="26"/>
              </w:rPr>
            </w:pPr>
            <w:r w:rsidRPr="00635EFB">
              <w:rPr>
                <w:rFonts w:ascii="Times New Roman" w:hAnsi="Times New Roman" w:cs="Times New Roman"/>
                <w:b/>
                <w:sz w:val="26"/>
                <w:szCs w:val="26"/>
              </w:rPr>
              <w:t>Sáng tạo</w:t>
            </w:r>
          </w:p>
        </w:tc>
        <w:tc>
          <w:tcPr>
            <w:tcW w:w="7230" w:type="dxa"/>
            <w:shd w:val="clear" w:color="auto" w:fill="auto"/>
          </w:tcPr>
          <w:p w:rsidR="00093EB8" w:rsidRPr="00635EFB" w:rsidRDefault="00084C10">
            <w:pPr>
              <w:widowControl w:val="0"/>
              <w:spacing w:before="0" w:after="0" w:line="320" w:lineRule="auto"/>
              <w:ind w:firstLine="0"/>
              <w:rPr>
                <w:rFonts w:ascii="Times New Roman" w:hAnsi="Times New Roman" w:cs="Times New Roman"/>
                <w:i/>
                <w:sz w:val="26"/>
                <w:szCs w:val="26"/>
              </w:rPr>
            </w:pPr>
            <w:r w:rsidRPr="00635EFB">
              <w:rPr>
                <w:rFonts w:ascii="Times New Roman" w:hAnsi="Times New Roman" w:cs="Times New Roman"/>
                <w:sz w:val="26"/>
                <w:szCs w:val="26"/>
              </w:rPr>
              <w:t>Được chuyển tải vào các CĐR về kỹ năng tư duy sáng tạo, 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lý “Sáng tạo” vào các học phần dạy học dự án</w:t>
            </w:r>
          </w:p>
        </w:tc>
      </w:tr>
    </w:tbl>
    <w:p w:rsidR="00093EB8" w:rsidRPr="000F2AF7" w:rsidRDefault="00084C10">
      <w:pPr>
        <w:widowControl w:val="0"/>
        <w:spacing w:before="0" w:after="0" w:line="360" w:lineRule="auto"/>
        <w:ind w:firstLine="720"/>
      </w:pPr>
      <w:r w:rsidRPr="000F2AF7">
        <w:t>Đối với NH, triết lý giáo dục được phổ biến ngay từ giai đoạn nhập học thông qua lễ khai giảng, buổi gặp mặt đầu khóa, sổ tay SV và các hoạt động sinh hoạt chuyên đề tại Khoa. Trong các hoạt động này, SV được định hướng rõ ràng về vai trò trung tâm của mình trong quá trình học tập, cũng như được truyền cảm hứng về tư duy chủ động, sáng tạo, hợp tác và đổi mới [</w:t>
      </w:r>
      <w:hyperlink r:id="rId264" w:history="1">
        <w:r w:rsidRPr="00C728E4">
          <w:rPr>
            <w:rStyle w:val="Hyperlink"/>
          </w:rPr>
          <w:t>H4.04.01.04</w:t>
        </w:r>
      </w:hyperlink>
      <w:r w:rsidRPr="000F2AF7">
        <w:t xml:space="preserve">]. Việc hiểu rõ triết lý giáo dục giúp NH không </w:t>
      </w:r>
      <w:r w:rsidRPr="000F2AF7">
        <w:lastRenderedPageBreak/>
        <w:t xml:space="preserve">chỉ nắm vững mục tiêu đào tạo mà còn hình thành tư duy nghề nghiệp phù hợp với xu hướng phát triển hiện đại của xã hội. </w:t>
      </w:r>
    </w:p>
    <w:p w:rsidR="00093EB8" w:rsidRPr="000F2AF7" w:rsidRDefault="00084C10">
      <w:pPr>
        <w:widowControl w:val="0"/>
        <w:spacing w:before="0" w:after="0" w:line="360" w:lineRule="auto"/>
        <w:ind w:firstLine="720"/>
      </w:pPr>
      <w:r w:rsidRPr="000F2AF7">
        <w:t xml:space="preserve">Sự thấm nhuần và hiện thực hóa triết lý giáo dục “Hợp tác – Sáng tạo” trong mọi cấp độ hoạt động – từ hoạch định chiến lược, xây dựng chương trình, tổ chức dạy học đến phát triển văn hóa học đường – đã tạo nên tính nhất quán trong định hướng phát triển Nhà trường, đồng thời góp phần nâng cao hiệu quả giáo dục và tính bền vững của hệ thống đào tạo. </w:t>
      </w:r>
    </w:p>
    <w:p w:rsidR="00093EB8" w:rsidRPr="000F2AF7" w:rsidRDefault="00084C10">
      <w:pPr>
        <w:widowControl w:val="0"/>
        <w:spacing w:before="0" w:after="0" w:line="360" w:lineRule="auto"/>
        <w:ind w:firstLine="720"/>
      </w:pPr>
      <w:r w:rsidRPr="000F2AF7">
        <w:t>Triết lý giáo dục của Nhà trường được giới thiệu/phổ biến tới các bên liên quan. Triết lý giáo dục “Hợp tác – Sáng tạo” của Trường ĐH Vinh không chỉ được triển khai sâu rộng trong nội bộ như cán bộ, GV, nhân viên, NH mà còn được giới thiệu một cách chủ động, bài bản đến các bên liên quan ngoài nhà trường như nhà tuyển dụng, cựu SV, cơ quan quản lý giáo dục, các tổ chức khoa học – công nghệ, các đối tác trong và ngoài nước. Hoạt động này được thực hiện thông qua nhiều hình thức truyền thông khác nhau, bao gồm: các hội thảo kết nối đào tạo – nghiên cứu, ngày hội việc làm, các buổi giao lưu với cựu SV, phiên tham vấn doanh nghiệp, các sự kiện hợp tác quốc tế, trong đó triết lý giáo dục luôn là nội dung được giới thiệu như một thành tố cốt lõi phản ánh chiến lược phát triển của Nhà trường [</w:t>
      </w:r>
      <w:hyperlink r:id="rId265" w:history="1">
        <w:r w:rsidRPr="00C1210D">
          <w:rPr>
            <w:rStyle w:val="Hyperlink"/>
          </w:rPr>
          <w:t>H4.04.01.05</w:t>
        </w:r>
      </w:hyperlink>
      <w:r w:rsidRPr="000F2AF7">
        <w:t>].</w:t>
      </w:r>
    </w:p>
    <w:p w:rsidR="00093EB8" w:rsidRPr="000F2AF7" w:rsidRDefault="00084C10">
      <w:pPr>
        <w:widowControl w:val="0"/>
        <w:spacing w:before="0" w:after="0" w:line="360" w:lineRule="auto"/>
        <w:ind w:firstLine="720"/>
      </w:pPr>
      <w:r w:rsidRPr="000F2AF7">
        <w:t>Bên cạnh đó, triết lý “Hợp tác – Sáng tạo” cũng được tích hợp trong các tài liệu thông tin giới thiệu về Trường như hồ sơ CTĐT, cẩm nang hợp tác và các báo cáo ĐGN.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lý đào tạo mà Nhà trường theo đuổi [</w:t>
      </w:r>
      <w:hyperlink r:id="rId266" w:history="1">
        <w:r w:rsidRPr="00C1210D">
          <w:rPr>
            <w:rStyle w:val="Hyperlink"/>
          </w:rPr>
          <w:t>H4.04.01.06</w:t>
        </w:r>
      </w:hyperlink>
      <w:r w:rsidRPr="000F2AF7">
        <w:t>]. Đặc biệt, trong các đợt khảo sát lấy ý kiến các bên liên quan, nội dung về triết lý giáo dục cũng được truyền tải nhằm đo lường mức độ nhận diện và sự đồng thuận của các bên liên quan đối với giá trị cốt lõi và định hướng giáo dục của Trường [</w:t>
      </w:r>
      <w:hyperlink r:id="rId267" w:history="1">
        <w:r w:rsidRPr="00C1210D">
          <w:rPr>
            <w:rStyle w:val="Hyperlink"/>
          </w:rPr>
          <w:t>H4.04.01.07</w:t>
        </w:r>
      </w:hyperlink>
      <w:r w:rsidRPr="000F2AF7">
        <w:t xml:space="preserve">]. Qua đó, Nhà trường không chỉ bảo đảm sự chia sẻ chiến lược với các bên liên quan, mà còn tạo nền tảng cho việc điều chỉnh, cập nhật CTĐT theo hướng tiệm cận thực tiễn và phù hợp với bối cảnh phát triển hiện nay. Việc phổ biến triết lý giáo dục ra bên ngoài không chỉ mang ý nghĩa truyền thông, mà còn góp phần khẳng định bản sắc học thuật, nâng cao mức độ gắn kết giữa Nhà trường và cộng đồng, đồng thời làm sâu sắc hơn cam kết của Trường ĐH Vinh trong việc đồng hành với xã </w:t>
      </w:r>
      <w:r w:rsidRPr="000F2AF7">
        <w:lastRenderedPageBreak/>
        <w:t>hội trong đào tạo nguồn nhân lực chất lượng cao.</w:t>
      </w:r>
    </w:p>
    <w:p w:rsidR="00093EB8" w:rsidRPr="000F2AF7" w:rsidRDefault="00084C10">
      <w:pPr>
        <w:widowControl w:val="0"/>
        <w:spacing w:before="0" w:after="0" w:line="360" w:lineRule="auto"/>
        <w:ind w:firstLine="720"/>
        <w:jc w:val="center"/>
        <w:rPr>
          <w:i/>
        </w:rPr>
      </w:pPr>
      <w:bookmarkStart w:id="81" w:name="_4ugirqt7ne09" w:colFirst="0" w:colLast="0"/>
      <w:bookmarkEnd w:id="81"/>
      <w:r w:rsidRPr="000F2AF7">
        <w:rPr>
          <w:i/>
        </w:rPr>
        <w:t>Bảng 4.1.2. Chuyển tải triết lý giáo dục vào các bên liên quan của ngành CTXH</w:t>
      </w:r>
    </w:p>
    <w:tbl>
      <w:tblPr>
        <w:tblStyle w:val="af8"/>
        <w:tblW w:w="93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
        <w:gridCol w:w="1424"/>
        <w:gridCol w:w="6755"/>
      </w:tblGrid>
      <w:tr w:rsidR="00093EB8" w:rsidRPr="000F2AF7">
        <w:trPr>
          <w:trHeight w:val="20"/>
        </w:trPr>
        <w:tc>
          <w:tcPr>
            <w:tcW w:w="1158" w:type="dxa"/>
            <w:shd w:val="clear" w:color="auto" w:fill="auto"/>
            <w:vAlign w:val="center"/>
          </w:tcPr>
          <w:p w:rsidR="00093EB8" w:rsidRPr="00635EFB" w:rsidRDefault="00084C10">
            <w:pPr>
              <w:widowControl w:val="0"/>
              <w:tabs>
                <w:tab w:val="left" w:pos="0"/>
              </w:tabs>
              <w:spacing w:before="0" w:after="0" w:line="320" w:lineRule="auto"/>
              <w:ind w:firstLine="0"/>
              <w:jc w:val="center"/>
              <w:rPr>
                <w:b/>
                <w:sz w:val="26"/>
                <w:szCs w:val="26"/>
              </w:rPr>
            </w:pPr>
            <w:r w:rsidRPr="00635EFB">
              <w:rPr>
                <w:b/>
                <w:sz w:val="26"/>
                <w:szCs w:val="26"/>
              </w:rPr>
              <w:t>Triết lý giáo dục</w:t>
            </w:r>
          </w:p>
        </w:tc>
        <w:tc>
          <w:tcPr>
            <w:tcW w:w="1424" w:type="dxa"/>
            <w:shd w:val="clear" w:color="auto" w:fill="auto"/>
            <w:vAlign w:val="center"/>
          </w:tcPr>
          <w:p w:rsidR="00093EB8" w:rsidRPr="00635EFB" w:rsidRDefault="00084C10">
            <w:pPr>
              <w:widowControl w:val="0"/>
              <w:tabs>
                <w:tab w:val="left" w:pos="0"/>
              </w:tabs>
              <w:spacing w:before="0" w:after="0" w:line="320" w:lineRule="auto"/>
              <w:ind w:firstLine="0"/>
              <w:jc w:val="center"/>
              <w:rPr>
                <w:b/>
                <w:sz w:val="26"/>
                <w:szCs w:val="26"/>
              </w:rPr>
            </w:pPr>
            <w:r w:rsidRPr="00635EFB">
              <w:rPr>
                <w:b/>
                <w:sz w:val="26"/>
                <w:szCs w:val="26"/>
              </w:rPr>
              <w:t>Bên liên quan</w:t>
            </w:r>
          </w:p>
        </w:tc>
        <w:tc>
          <w:tcPr>
            <w:tcW w:w="6755" w:type="dxa"/>
            <w:shd w:val="clear" w:color="auto" w:fill="auto"/>
            <w:vAlign w:val="center"/>
          </w:tcPr>
          <w:p w:rsidR="00093EB8" w:rsidRPr="00635EFB" w:rsidRDefault="00084C10">
            <w:pPr>
              <w:widowControl w:val="0"/>
              <w:tabs>
                <w:tab w:val="left" w:pos="0"/>
              </w:tabs>
              <w:spacing w:before="0" w:after="0" w:line="320" w:lineRule="auto"/>
              <w:ind w:firstLine="0"/>
              <w:jc w:val="center"/>
              <w:rPr>
                <w:b/>
                <w:sz w:val="26"/>
                <w:szCs w:val="26"/>
              </w:rPr>
            </w:pPr>
            <w:r w:rsidRPr="00635EFB">
              <w:rPr>
                <w:b/>
                <w:sz w:val="26"/>
                <w:szCs w:val="26"/>
              </w:rPr>
              <w:t>Các hoạt động</w:t>
            </w:r>
          </w:p>
        </w:tc>
      </w:tr>
      <w:tr w:rsidR="00093EB8" w:rsidRPr="000F2AF7">
        <w:trPr>
          <w:trHeight w:val="20"/>
        </w:trPr>
        <w:tc>
          <w:tcPr>
            <w:tcW w:w="1158" w:type="dxa"/>
            <w:vMerge w:val="restart"/>
            <w:shd w:val="clear" w:color="auto" w:fill="auto"/>
            <w:vAlign w:val="center"/>
          </w:tcPr>
          <w:p w:rsidR="00093EB8" w:rsidRPr="00635EFB" w:rsidRDefault="00084C10">
            <w:pPr>
              <w:widowControl w:val="0"/>
              <w:tabs>
                <w:tab w:val="left" w:pos="0"/>
              </w:tabs>
              <w:spacing w:before="0" w:after="0" w:line="320" w:lineRule="auto"/>
              <w:ind w:firstLine="0"/>
              <w:jc w:val="center"/>
              <w:rPr>
                <w:b/>
                <w:sz w:val="26"/>
                <w:szCs w:val="26"/>
              </w:rPr>
            </w:pPr>
            <w:r w:rsidRPr="00635EFB">
              <w:rPr>
                <w:b/>
                <w:sz w:val="26"/>
                <w:szCs w:val="26"/>
              </w:rPr>
              <w:t>Hợp tác</w:t>
            </w:r>
          </w:p>
        </w:tc>
        <w:tc>
          <w:tcPr>
            <w:tcW w:w="1424" w:type="dxa"/>
            <w:shd w:val="clear" w:color="auto" w:fill="auto"/>
            <w:vAlign w:val="center"/>
          </w:tcPr>
          <w:p w:rsidR="00093EB8" w:rsidRPr="00635EFB" w:rsidRDefault="00084C10">
            <w:pPr>
              <w:widowControl w:val="0"/>
              <w:tabs>
                <w:tab w:val="left" w:pos="0"/>
              </w:tabs>
              <w:spacing w:before="0" w:after="0" w:line="320" w:lineRule="auto"/>
              <w:ind w:firstLine="0"/>
              <w:jc w:val="center"/>
              <w:rPr>
                <w:sz w:val="26"/>
                <w:szCs w:val="26"/>
              </w:rPr>
            </w:pPr>
            <w:r w:rsidRPr="00635EFB">
              <w:rPr>
                <w:sz w:val="26"/>
                <w:szCs w:val="26"/>
              </w:rPr>
              <w:t>GV</w:t>
            </w:r>
          </w:p>
        </w:tc>
        <w:tc>
          <w:tcPr>
            <w:tcW w:w="6755" w:type="dxa"/>
            <w:shd w:val="clear" w:color="auto" w:fill="auto"/>
          </w:tcPr>
          <w:p w:rsidR="00093EB8" w:rsidRPr="00635EFB" w:rsidRDefault="00084C10">
            <w:pPr>
              <w:widowControl w:val="0"/>
              <w:tabs>
                <w:tab w:val="left" w:pos="0"/>
              </w:tabs>
              <w:spacing w:before="0" w:after="0" w:line="320" w:lineRule="auto"/>
              <w:ind w:firstLine="0"/>
              <w:rPr>
                <w:sz w:val="26"/>
                <w:szCs w:val="26"/>
              </w:rPr>
            </w:pPr>
            <w:r w:rsidRPr="00635EFB">
              <w:rPr>
                <w:sz w:val="26"/>
                <w:szCs w:val="26"/>
              </w:rPr>
              <w:t>- Hợp tác trong các hoạt động seminar như chia sẻ kinh nghiệm chuyên môn, PPDH và đánh giá NH.</w:t>
            </w:r>
          </w:p>
          <w:p w:rsidR="00093EB8" w:rsidRPr="00635EFB" w:rsidRDefault="00084C10">
            <w:pPr>
              <w:widowControl w:val="0"/>
              <w:tabs>
                <w:tab w:val="left" w:pos="0"/>
              </w:tabs>
              <w:spacing w:before="0" w:after="0" w:line="320" w:lineRule="auto"/>
              <w:ind w:firstLine="0"/>
              <w:rPr>
                <w:sz w:val="26"/>
                <w:szCs w:val="26"/>
              </w:rPr>
            </w:pPr>
            <w:r w:rsidRPr="00635EFB">
              <w:rPr>
                <w:sz w:val="26"/>
                <w:szCs w:val="26"/>
              </w:rPr>
              <w:t>- Hợp tác trong các hoạt động NCKH và động phục vụ cộng đồng</w:t>
            </w:r>
          </w:p>
        </w:tc>
      </w:tr>
      <w:tr w:rsidR="00093EB8" w:rsidRPr="000F2AF7">
        <w:trPr>
          <w:trHeight w:val="20"/>
        </w:trPr>
        <w:tc>
          <w:tcPr>
            <w:tcW w:w="1158" w:type="dxa"/>
            <w:vMerge/>
            <w:shd w:val="clear" w:color="auto" w:fill="auto"/>
            <w:vAlign w:val="center"/>
          </w:tcPr>
          <w:p w:rsidR="00093EB8" w:rsidRPr="00635EFB" w:rsidRDefault="00093EB8">
            <w:pPr>
              <w:widowControl w:val="0"/>
              <w:pBdr>
                <w:top w:val="nil"/>
                <w:left w:val="nil"/>
                <w:bottom w:val="nil"/>
                <w:right w:val="nil"/>
                <w:between w:val="nil"/>
              </w:pBdr>
              <w:spacing w:before="0" w:after="0" w:line="276" w:lineRule="auto"/>
              <w:ind w:firstLine="0"/>
              <w:jc w:val="left"/>
              <w:rPr>
                <w:sz w:val="26"/>
                <w:szCs w:val="26"/>
              </w:rPr>
            </w:pPr>
          </w:p>
        </w:tc>
        <w:tc>
          <w:tcPr>
            <w:tcW w:w="1424" w:type="dxa"/>
            <w:shd w:val="clear" w:color="auto" w:fill="auto"/>
            <w:vAlign w:val="center"/>
          </w:tcPr>
          <w:p w:rsidR="00093EB8" w:rsidRPr="00635EFB" w:rsidRDefault="00084C10">
            <w:pPr>
              <w:widowControl w:val="0"/>
              <w:tabs>
                <w:tab w:val="left" w:pos="0"/>
              </w:tabs>
              <w:spacing w:before="0" w:after="0" w:line="320" w:lineRule="auto"/>
              <w:ind w:firstLine="0"/>
              <w:jc w:val="center"/>
              <w:rPr>
                <w:sz w:val="26"/>
                <w:szCs w:val="26"/>
              </w:rPr>
            </w:pPr>
            <w:r w:rsidRPr="00635EFB">
              <w:rPr>
                <w:sz w:val="26"/>
                <w:szCs w:val="26"/>
              </w:rPr>
              <w:t>NH</w:t>
            </w:r>
          </w:p>
        </w:tc>
        <w:tc>
          <w:tcPr>
            <w:tcW w:w="6755" w:type="dxa"/>
            <w:shd w:val="clear" w:color="auto" w:fill="auto"/>
          </w:tcPr>
          <w:p w:rsidR="00093EB8" w:rsidRPr="00635EFB" w:rsidRDefault="00084C10">
            <w:pPr>
              <w:widowControl w:val="0"/>
              <w:tabs>
                <w:tab w:val="left" w:pos="0"/>
              </w:tabs>
              <w:spacing w:before="0" w:after="0" w:line="320" w:lineRule="auto"/>
              <w:ind w:firstLine="0"/>
              <w:rPr>
                <w:sz w:val="26"/>
                <w:szCs w:val="26"/>
              </w:rPr>
            </w:pPr>
            <w:r w:rsidRPr="00635EFB">
              <w:rPr>
                <w:sz w:val="26"/>
                <w:szCs w:val="26"/>
              </w:rPr>
              <w:t>- Hợp tác trong các hoạt động học tập như thảo luận, hoạt động nhóm.</w:t>
            </w:r>
          </w:p>
          <w:p w:rsidR="00093EB8" w:rsidRPr="00635EFB" w:rsidRDefault="00084C10">
            <w:pPr>
              <w:widowControl w:val="0"/>
              <w:tabs>
                <w:tab w:val="left" w:pos="0"/>
              </w:tabs>
              <w:spacing w:before="0" w:after="0" w:line="320" w:lineRule="auto"/>
              <w:ind w:firstLine="0"/>
              <w:rPr>
                <w:sz w:val="26"/>
                <w:szCs w:val="26"/>
              </w:rPr>
            </w:pPr>
            <w:r w:rsidRPr="00635EFB">
              <w:rPr>
                <w:sz w:val="26"/>
                <w:szCs w:val="26"/>
              </w:rPr>
              <w:t>- Hợp tác trong các hoạt động của lớp học.</w:t>
            </w:r>
          </w:p>
          <w:p w:rsidR="00093EB8" w:rsidRPr="00635EFB" w:rsidRDefault="00084C10">
            <w:pPr>
              <w:widowControl w:val="0"/>
              <w:tabs>
                <w:tab w:val="left" w:pos="0"/>
              </w:tabs>
              <w:spacing w:before="0" w:after="0" w:line="320" w:lineRule="auto"/>
              <w:ind w:firstLine="0"/>
              <w:rPr>
                <w:sz w:val="26"/>
                <w:szCs w:val="26"/>
              </w:rPr>
            </w:pPr>
            <w:r w:rsidRPr="00635EFB">
              <w:rPr>
                <w:sz w:val="26"/>
                <w:szCs w:val="26"/>
              </w:rPr>
              <w:t>- Hợp tác trong các hoạt động phục vụ cộng đồng</w:t>
            </w:r>
          </w:p>
        </w:tc>
      </w:tr>
      <w:tr w:rsidR="00093EB8" w:rsidRPr="000F2AF7">
        <w:trPr>
          <w:trHeight w:val="20"/>
        </w:trPr>
        <w:tc>
          <w:tcPr>
            <w:tcW w:w="1158" w:type="dxa"/>
            <w:vMerge/>
            <w:shd w:val="clear" w:color="auto" w:fill="auto"/>
            <w:vAlign w:val="center"/>
          </w:tcPr>
          <w:p w:rsidR="00093EB8" w:rsidRPr="00635EFB" w:rsidRDefault="00093EB8">
            <w:pPr>
              <w:widowControl w:val="0"/>
              <w:pBdr>
                <w:top w:val="nil"/>
                <w:left w:val="nil"/>
                <w:bottom w:val="nil"/>
                <w:right w:val="nil"/>
                <w:between w:val="nil"/>
              </w:pBdr>
              <w:spacing w:before="0" w:after="0" w:line="276" w:lineRule="auto"/>
              <w:ind w:firstLine="0"/>
              <w:jc w:val="left"/>
              <w:rPr>
                <w:sz w:val="26"/>
                <w:szCs w:val="26"/>
              </w:rPr>
            </w:pPr>
          </w:p>
        </w:tc>
        <w:tc>
          <w:tcPr>
            <w:tcW w:w="1424" w:type="dxa"/>
            <w:shd w:val="clear" w:color="auto" w:fill="auto"/>
            <w:vAlign w:val="center"/>
          </w:tcPr>
          <w:p w:rsidR="00093EB8" w:rsidRPr="00635EFB" w:rsidRDefault="00084C10">
            <w:pPr>
              <w:widowControl w:val="0"/>
              <w:tabs>
                <w:tab w:val="left" w:pos="0"/>
              </w:tabs>
              <w:spacing w:before="0" w:after="0" w:line="320" w:lineRule="auto"/>
              <w:ind w:firstLine="0"/>
              <w:jc w:val="center"/>
              <w:rPr>
                <w:sz w:val="26"/>
                <w:szCs w:val="26"/>
              </w:rPr>
            </w:pPr>
            <w:r w:rsidRPr="00635EFB">
              <w:rPr>
                <w:sz w:val="26"/>
                <w:szCs w:val="26"/>
              </w:rPr>
              <w:t>Cựu NH</w:t>
            </w:r>
          </w:p>
        </w:tc>
        <w:tc>
          <w:tcPr>
            <w:tcW w:w="6755" w:type="dxa"/>
            <w:shd w:val="clear" w:color="auto" w:fill="auto"/>
          </w:tcPr>
          <w:p w:rsidR="00093EB8" w:rsidRPr="00635EFB" w:rsidRDefault="00084C10">
            <w:pPr>
              <w:widowControl w:val="0"/>
              <w:tabs>
                <w:tab w:val="left" w:pos="0"/>
              </w:tabs>
              <w:spacing w:before="0" w:after="0" w:line="320" w:lineRule="auto"/>
              <w:ind w:firstLine="0"/>
              <w:rPr>
                <w:sz w:val="26"/>
                <w:szCs w:val="26"/>
              </w:rPr>
            </w:pPr>
            <w:r w:rsidRPr="00635EFB">
              <w:rPr>
                <w:sz w:val="26"/>
                <w:szCs w:val="26"/>
              </w:rPr>
              <w:t>- Hợp tác trong việc khảo sát thông tin việc làm và CTĐT.</w:t>
            </w:r>
          </w:p>
          <w:p w:rsidR="00093EB8" w:rsidRPr="00635EFB" w:rsidRDefault="00084C10">
            <w:pPr>
              <w:widowControl w:val="0"/>
              <w:tabs>
                <w:tab w:val="left" w:pos="0"/>
              </w:tabs>
              <w:spacing w:before="0" w:after="0" w:line="320" w:lineRule="auto"/>
              <w:ind w:firstLine="0"/>
              <w:rPr>
                <w:sz w:val="26"/>
                <w:szCs w:val="26"/>
              </w:rPr>
            </w:pPr>
            <w:r w:rsidRPr="00635EFB">
              <w:rPr>
                <w:sz w:val="26"/>
                <w:szCs w:val="26"/>
              </w:rPr>
              <w:t>- Hợp tác trao đổi chuyên môn, HTSV các trong các hoạt động thực tập.</w:t>
            </w:r>
          </w:p>
        </w:tc>
      </w:tr>
      <w:tr w:rsidR="00093EB8" w:rsidRPr="000F2AF7">
        <w:trPr>
          <w:trHeight w:val="20"/>
        </w:trPr>
        <w:tc>
          <w:tcPr>
            <w:tcW w:w="1158" w:type="dxa"/>
            <w:vMerge/>
            <w:shd w:val="clear" w:color="auto" w:fill="auto"/>
            <w:vAlign w:val="center"/>
          </w:tcPr>
          <w:p w:rsidR="00093EB8" w:rsidRPr="00635EFB" w:rsidRDefault="00093EB8">
            <w:pPr>
              <w:widowControl w:val="0"/>
              <w:pBdr>
                <w:top w:val="nil"/>
                <w:left w:val="nil"/>
                <w:bottom w:val="nil"/>
                <w:right w:val="nil"/>
                <w:between w:val="nil"/>
              </w:pBdr>
              <w:spacing w:before="0" w:after="0" w:line="276" w:lineRule="auto"/>
              <w:ind w:firstLine="0"/>
              <w:jc w:val="left"/>
              <w:rPr>
                <w:sz w:val="26"/>
                <w:szCs w:val="26"/>
              </w:rPr>
            </w:pPr>
          </w:p>
        </w:tc>
        <w:tc>
          <w:tcPr>
            <w:tcW w:w="1424" w:type="dxa"/>
            <w:shd w:val="clear" w:color="auto" w:fill="auto"/>
            <w:vAlign w:val="center"/>
          </w:tcPr>
          <w:p w:rsidR="00093EB8" w:rsidRPr="00635EFB" w:rsidRDefault="00084C10">
            <w:pPr>
              <w:widowControl w:val="0"/>
              <w:tabs>
                <w:tab w:val="left" w:pos="0"/>
              </w:tabs>
              <w:spacing w:before="0" w:after="0" w:line="320" w:lineRule="auto"/>
              <w:ind w:firstLine="0"/>
              <w:jc w:val="center"/>
              <w:rPr>
                <w:sz w:val="26"/>
                <w:szCs w:val="26"/>
              </w:rPr>
            </w:pPr>
            <w:r w:rsidRPr="00635EFB">
              <w:rPr>
                <w:sz w:val="26"/>
                <w:szCs w:val="26"/>
              </w:rPr>
              <w:t>Nhà tuyển dụng</w:t>
            </w:r>
          </w:p>
        </w:tc>
        <w:tc>
          <w:tcPr>
            <w:tcW w:w="6755" w:type="dxa"/>
            <w:shd w:val="clear" w:color="auto" w:fill="auto"/>
          </w:tcPr>
          <w:p w:rsidR="00093EB8" w:rsidRPr="00635EFB" w:rsidRDefault="00084C10">
            <w:pPr>
              <w:widowControl w:val="0"/>
              <w:tabs>
                <w:tab w:val="left" w:pos="0"/>
              </w:tabs>
              <w:spacing w:before="0" w:after="0" w:line="320" w:lineRule="auto"/>
              <w:ind w:firstLine="0"/>
              <w:rPr>
                <w:sz w:val="26"/>
                <w:szCs w:val="26"/>
              </w:rPr>
            </w:pPr>
            <w:r w:rsidRPr="00635EFB">
              <w:rPr>
                <w:sz w:val="26"/>
                <w:szCs w:val="26"/>
              </w:rPr>
              <w:t>- Hợp tác trong đào tạo như gửi SV thực tập, khảo sát chất lượng SV tốt nghiệp và CTĐT.</w:t>
            </w:r>
          </w:p>
          <w:p w:rsidR="00093EB8" w:rsidRPr="00635EFB" w:rsidRDefault="00084C10">
            <w:pPr>
              <w:widowControl w:val="0"/>
              <w:spacing w:before="0" w:after="0" w:line="320" w:lineRule="auto"/>
              <w:ind w:firstLine="0"/>
              <w:jc w:val="left"/>
              <w:rPr>
                <w:i/>
                <w:sz w:val="26"/>
                <w:szCs w:val="26"/>
              </w:rPr>
            </w:pPr>
            <w:r w:rsidRPr="00635EFB">
              <w:rPr>
                <w:sz w:val="26"/>
                <w:szCs w:val="26"/>
              </w:rPr>
              <w:t xml:space="preserve">- Hợp tác hỗ trợ các hoạt động của ngành </w:t>
            </w:r>
          </w:p>
        </w:tc>
      </w:tr>
      <w:tr w:rsidR="00093EB8" w:rsidRPr="000F2AF7">
        <w:trPr>
          <w:trHeight w:val="20"/>
        </w:trPr>
        <w:tc>
          <w:tcPr>
            <w:tcW w:w="1158" w:type="dxa"/>
            <w:shd w:val="clear" w:color="auto" w:fill="auto"/>
            <w:vAlign w:val="center"/>
          </w:tcPr>
          <w:p w:rsidR="00093EB8" w:rsidRPr="00635EFB" w:rsidRDefault="00084C10">
            <w:pPr>
              <w:widowControl w:val="0"/>
              <w:tabs>
                <w:tab w:val="left" w:pos="0"/>
              </w:tabs>
              <w:spacing w:before="0" w:after="0" w:line="320" w:lineRule="auto"/>
              <w:ind w:firstLine="0"/>
              <w:jc w:val="center"/>
              <w:rPr>
                <w:b/>
                <w:sz w:val="26"/>
                <w:szCs w:val="26"/>
              </w:rPr>
            </w:pPr>
            <w:r w:rsidRPr="00635EFB">
              <w:rPr>
                <w:b/>
                <w:sz w:val="26"/>
                <w:szCs w:val="26"/>
              </w:rPr>
              <w:t>Sáng tạo</w:t>
            </w:r>
          </w:p>
        </w:tc>
        <w:tc>
          <w:tcPr>
            <w:tcW w:w="1424" w:type="dxa"/>
            <w:shd w:val="clear" w:color="auto" w:fill="auto"/>
            <w:vAlign w:val="center"/>
          </w:tcPr>
          <w:p w:rsidR="00093EB8" w:rsidRPr="00635EFB" w:rsidRDefault="00084C10">
            <w:pPr>
              <w:widowControl w:val="0"/>
              <w:tabs>
                <w:tab w:val="left" w:pos="0"/>
              </w:tabs>
              <w:spacing w:before="0" w:after="0" w:line="320" w:lineRule="auto"/>
              <w:ind w:firstLine="0"/>
              <w:jc w:val="center"/>
              <w:rPr>
                <w:sz w:val="26"/>
                <w:szCs w:val="26"/>
              </w:rPr>
            </w:pPr>
            <w:r w:rsidRPr="00635EFB">
              <w:rPr>
                <w:sz w:val="26"/>
                <w:szCs w:val="26"/>
              </w:rPr>
              <w:t>GV,</w:t>
            </w:r>
          </w:p>
          <w:p w:rsidR="00093EB8" w:rsidRPr="00635EFB" w:rsidRDefault="00084C10">
            <w:pPr>
              <w:widowControl w:val="0"/>
              <w:tabs>
                <w:tab w:val="left" w:pos="0"/>
              </w:tabs>
              <w:spacing w:before="0" w:after="0" w:line="320" w:lineRule="auto"/>
              <w:ind w:firstLine="0"/>
              <w:jc w:val="center"/>
              <w:rPr>
                <w:sz w:val="26"/>
                <w:szCs w:val="26"/>
              </w:rPr>
            </w:pPr>
            <w:r w:rsidRPr="00635EFB">
              <w:rPr>
                <w:sz w:val="26"/>
                <w:szCs w:val="26"/>
              </w:rPr>
              <w:t>SV</w:t>
            </w:r>
          </w:p>
        </w:tc>
        <w:tc>
          <w:tcPr>
            <w:tcW w:w="6755" w:type="dxa"/>
            <w:shd w:val="clear" w:color="auto" w:fill="auto"/>
          </w:tcPr>
          <w:p w:rsidR="00093EB8" w:rsidRPr="00635EFB" w:rsidRDefault="00084C10">
            <w:pPr>
              <w:widowControl w:val="0"/>
              <w:tabs>
                <w:tab w:val="left" w:pos="0"/>
              </w:tabs>
              <w:spacing w:before="0" w:after="0" w:line="320" w:lineRule="auto"/>
              <w:ind w:firstLine="0"/>
              <w:rPr>
                <w:sz w:val="26"/>
                <w:szCs w:val="26"/>
              </w:rPr>
            </w:pPr>
            <w:r w:rsidRPr="00635EFB">
              <w:rPr>
                <w:sz w:val="26"/>
                <w:szCs w:val="26"/>
              </w:rPr>
              <w:t>- Sáng tạo trong các hoạt động giảng dạy và học tập trên lớp.</w:t>
            </w:r>
          </w:p>
          <w:p w:rsidR="00093EB8" w:rsidRPr="00635EFB" w:rsidRDefault="00084C10">
            <w:pPr>
              <w:widowControl w:val="0"/>
              <w:tabs>
                <w:tab w:val="left" w:pos="0"/>
              </w:tabs>
              <w:spacing w:before="0" w:after="0" w:line="320" w:lineRule="auto"/>
              <w:ind w:firstLine="0"/>
              <w:rPr>
                <w:sz w:val="26"/>
                <w:szCs w:val="26"/>
              </w:rPr>
            </w:pPr>
            <w:r w:rsidRPr="00635EFB">
              <w:rPr>
                <w:sz w:val="26"/>
                <w:szCs w:val="26"/>
              </w:rPr>
              <w:t>- Sáng tạo trong các hoạt động nghiên cứu của GV và SV.</w:t>
            </w:r>
          </w:p>
          <w:p w:rsidR="00093EB8" w:rsidRPr="00635EFB" w:rsidRDefault="00084C10">
            <w:pPr>
              <w:widowControl w:val="0"/>
              <w:tabs>
                <w:tab w:val="left" w:pos="0"/>
              </w:tabs>
              <w:spacing w:before="0" w:after="0" w:line="320" w:lineRule="auto"/>
              <w:ind w:firstLine="0"/>
              <w:rPr>
                <w:sz w:val="26"/>
                <w:szCs w:val="26"/>
              </w:rPr>
            </w:pPr>
            <w:r w:rsidRPr="00635EFB">
              <w:rPr>
                <w:sz w:val="26"/>
                <w:szCs w:val="26"/>
              </w:rPr>
              <w:t>- Sáng tạo trong quá trình “</w:t>
            </w:r>
            <w:r w:rsidRPr="00635EFB">
              <w:rPr>
                <w:i/>
                <w:sz w:val="26"/>
                <w:szCs w:val="26"/>
              </w:rPr>
              <w:t>Hình thành ý tưởng – Thiết kế – Triển khai – Vận hành”</w:t>
            </w:r>
            <w:r w:rsidRPr="00635EFB">
              <w:rPr>
                <w:sz w:val="26"/>
                <w:szCs w:val="26"/>
              </w:rPr>
              <w:t xml:space="preserve"> các sản phẩm trong việc thực hiện đồ án học phần, thực tập và đồ án tốt nghiệp.</w:t>
            </w:r>
          </w:p>
        </w:tc>
      </w:tr>
    </w:tbl>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Triết lý giáo dục “Hợp tác – Sáng tạo” được tuyên bố rõ ràng, có tính định hướng cao và phù hợp với xu thế giáo dục hiện đại. Nhà trường đã phổ biến rộng rãi triết lý này đến cán bộ, GV, NH và các bên liên quan thông qua nhiều hình thức linh hoạt. Triết lý cũng đã được cụ thể hóa trong quá trình thiết kế chương trình, CĐR và PPDH theo tiếp cận CDIO.</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 xml:space="preserve">Việc truyền thông triết lý giáo dục đến một số nhóm bên liên quan bên ngoài như nhà tuyển dụng còn chưa đồng đều. Trong một số học phần, mức độ cụ thể hóa triết lý giáo dục thành mục tiêu, nội dung và PPDH vẫn cần được hoàn thiện hơn để đảm bảo </w:t>
      </w:r>
      <w:r w:rsidRPr="000F2AF7">
        <w:lastRenderedPageBreak/>
        <w:t>tính nhất quán toàn chương trình.</w:t>
      </w:r>
    </w:p>
    <w:p w:rsidR="00093EB8" w:rsidRPr="000F2AF7" w:rsidRDefault="00084C10">
      <w:pPr>
        <w:widowControl w:val="0"/>
        <w:spacing w:before="0" w:after="0" w:line="360" w:lineRule="auto"/>
        <w:ind w:firstLine="720"/>
      </w:pPr>
      <w:r w:rsidRPr="000F2AF7">
        <w:rPr>
          <w:i/>
        </w:rPr>
        <w:t>4. Kế hoạch hành động</w:t>
      </w:r>
    </w:p>
    <w:tbl>
      <w:tblPr>
        <w:tblStyle w:val="af9"/>
        <w:tblW w:w="902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06"/>
        <w:gridCol w:w="3392"/>
        <w:gridCol w:w="1378"/>
        <w:gridCol w:w="1944"/>
        <w:gridCol w:w="746"/>
      </w:tblGrid>
      <w:tr w:rsidR="00093EB8" w:rsidRPr="000F2AF7">
        <w:trPr>
          <w:cantSplit/>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100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39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cantSplit/>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100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39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Thiết lập cơ chế rà soát và đánh giá định kỳ mức độ nhận thức và vận dụng triết lý giáo dục trong toàn hệ thống, đặc biệt ở cấp độ học phần. Đồng thời, mở rộng phạm vi truyền thông triết lý giáo dục tới các bên liên quan bên ngoài thông qua hội thảo, khảo sát, tài liệu giới thiệu và hợp tác doanh nghiệp nhằm tăng cường sự đồng thuận và gắn kết trong thực hiện mục tiêu giáo dục của Nhà trường.</w:t>
            </w:r>
          </w:p>
        </w:tc>
        <w:tc>
          <w:tcPr>
            <w:tcW w:w="13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-Trường KHXH&amp;NV</w:t>
            </w:r>
          </w:p>
          <w:p w:rsidR="00093EB8" w:rsidRPr="000F2AF7" w:rsidRDefault="00084C10">
            <w:pPr>
              <w:widowControl w:val="0"/>
              <w:spacing w:before="0" w:after="0" w:line="360" w:lineRule="auto"/>
              <w:ind w:firstLine="0"/>
              <w:jc w:val="center"/>
            </w:pPr>
            <w:r w:rsidRPr="000F2AF7">
              <w:t>Khoa DL&amp;CTXH</w:t>
            </w:r>
          </w:p>
          <w:p w:rsidR="00093EB8" w:rsidRPr="000F2AF7" w:rsidRDefault="00084C10">
            <w:pPr>
              <w:widowControl w:val="0"/>
              <w:spacing w:before="0" w:after="0" w:line="360" w:lineRule="auto"/>
              <w:ind w:firstLine="0"/>
              <w:jc w:val="center"/>
            </w:pPr>
            <w:r w:rsidRPr="000F2AF7">
              <w:t>Phòng ĐT</w:t>
            </w:r>
          </w:p>
          <w:p w:rsidR="00093EB8" w:rsidRPr="000F2AF7" w:rsidRDefault="00084C10">
            <w:pPr>
              <w:widowControl w:val="0"/>
              <w:spacing w:before="0" w:after="0" w:line="360" w:lineRule="auto"/>
              <w:ind w:firstLine="0"/>
              <w:jc w:val="center"/>
            </w:pPr>
            <w:r w:rsidRPr="000F2AF7">
              <w:t>Ban truyền thông</w:t>
            </w:r>
          </w:p>
        </w:tc>
        <w:tc>
          <w:tcPr>
            <w:tcW w:w="19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cantSplit/>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100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39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Tiếp tục duy trì việc tuyên truyền triết lý giáo dục qua các kênh truyền thông chính thức và sự kiện của Trường; tăng cường lồng ghép nội dung triết lý vào các hoạt động chuyên môn như thiết kế học phần, sinh hoạt chuyên đề và phát triển CTĐT theo tiếp cận CDIO nhằm nâng cao hiệu quả chuyển hóa triết lý vào thực tiễn giảng dạy.</w:t>
            </w:r>
          </w:p>
        </w:tc>
        <w:tc>
          <w:tcPr>
            <w:tcW w:w="13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DL&amp;CTXH</w:t>
            </w:r>
          </w:p>
        </w:tc>
        <w:tc>
          <w:tcPr>
            <w:tcW w:w="19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r w:rsidRPr="000F2AF7">
        <w:lastRenderedPageBreak/>
        <w:t xml:space="preserve">5. Tự đánh giá: </w:t>
      </w:r>
      <w:r w:rsidRPr="000F2AF7">
        <w:rPr>
          <w:i/>
        </w:rPr>
        <w:t>Đạt (4/7)</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82" w:name="_Toc209636873"/>
      <w:r w:rsidRPr="000F2AF7">
        <w:rPr>
          <w:rFonts w:ascii="Times New Roman" w:eastAsia="Times New Roman" w:hAnsi="Times New Roman" w:cs="Times New Roman"/>
          <w:b w:val="0"/>
        </w:rPr>
        <w:t>Tiêu chí 4.2. Các hoạt động dạy và học được thiết kế phù hợp để đạt được chuẩn đầu ra</w:t>
      </w:r>
      <w:bookmarkEnd w:id="82"/>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bookmarkStart w:id="83" w:name="_v108fwvrjxtt" w:colFirst="0" w:colLast="0"/>
      <w:bookmarkEnd w:id="83"/>
      <w:r w:rsidRPr="000F2AF7">
        <w:t>Sau khi xây dựng CĐR của CTĐT trình độ ĐH ngành CTXH [</w:t>
      </w:r>
      <w:hyperlink r:id="rId268" w:history="1">
        <w:r w:rsidRPr="00C1210D">
          <w:rPr>
            <w:rStyle w:val="Hyperlink"/>
          </w:rPr>
          <w:t>H4.04.02.01</w:t>
        </w:r>
      </w:hyperlink>
      <w:r w:rsidRPr="000F2AF7">
        <w:t>], Khoa DL&amp;CTXH đã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w:t>
      </w:r>
      <w:hyperlink r:id="rId269" w:history="1">
        <w:r w:rsidRPr="00C1210D">
          <w:rPr>
            <w:rStyle w:val="Hyperlink"/>
          </w:rPr>
          <w:t>H4.04.02.02</w:t>
        </w:r>
      </w:hyperlink>
      <w:r w:rsidRPr="000F2AF7">
        <w:t>]. Qua ma trận, có thể thấy được mức độ đóng góp của các học phần vào việc đạt CĐR. Ma trận này là công cụ đánh giá giúp Khoa xác định những kiến thức/kỹ năng nào được trang bị thông qua CTDH và học phần nào đảm nhận; đồng thời giúp Nhà trường xác định tiến trình trang bị các kiến thức/kỹ năng thông qua những chuỗi môn học có được sắp xếp hợp lý và đầy đủ các cấp độ để đảm bảo giúp NH đạt được CĐR của chương  trình [</w:t>
      </w:r>
      <w:hyperlink r:id="rId270" w:history="1">
        <w:r w:rsidRPr="00C1210D">
          <w:rPr>
            <w:rStyle w:val="Hyperlink"/>
          </w:rPr>
          <w:t>H4.04.02.03</w:t>
        </w:r>
      </w:hyperlink>
      <w:r w:rsidRPr="000F2AF7">
        <w:t>].</w:t>
      </w:r>
    </w:p>
    <w:p w:rsidR="00093EB8" w:rsidRPr="000F2AF7" w:rsidRDefault="00084C10">
      <w:pPr>
        <w:widowControl w:val="0"/>
        <w:spacing w:before="0" w:after="0" w:line="360" w:lineRule="auto"/>
        <w:ind w:firstLine="720"/>
      </w:pPr>
      <w:r w:rsidRPr="000F2AF7">
        <w:t>Nhà trường đã ban hành Quy định về hình thức tổ chức dạy học tại Trường ĐH Vinh (số 3091/QĐ-ĐHV ngày 31/12/2020), trong đó quy định rõ các hình thức dạy và học phù hợp với từng nội dung, đối tượng và bối cảnh giảng dạy [</w:t>
      </w:r>
      <w:hyperlink r:id="rId271" w:history="1">
        <w:r w:rsidRPr="00C1210D">
          <w:rPr>
            <w:rStyle w:val="Hyperlink"/>
          </w:rPr>
          <w:t>H4.04.02.04</w:t>
        </w:r>
      </w:hyperlink>
      <w:r w:rsidRPr="000F2AF7">
        <w:t>]. Đồng thời, nhà trường cũng ban hành các văn bản hướng dẫn kiểm tra, rà soát CTĐT, trong đó nêu rõ yêu cầu đối với khung CTDH và ĐCHP, đặc biệt chú trọng việc thiết kế nội dung và PPDH theo định hướng phát triển năng lực, đảm bảo sự thống nhất với triết lý giáo dục của nhà trường [</w:t>
      </w:r>
      <w:hyperlink r:id="rId272" w:history="1">
        <w:r w:rsidRPr="00C1210D">
          <w:rPr>
            <w:rStyle w:val="Hyperlink"/>
          </w:rPr>
          <w:t>H4.04.02.05</w:t>
        </w:r>
      </w:hyperlink>
      <w:r w:rsidRPr="000F2AF7">
        <w:t>].</w:t>
      </w:r>
    </w:p>
    <w:p w:rsidR="00093EB8" w:rsidRPr="000F2AF7" w:rsidRDefault="00084C10">
      <w:pPr>
        <w:widowControl w:val="0"/>
        <w:spacing w:before="0" w:after="0" w:line="360" w:lineRule="auto"/>
        <w:ind w:firstLine="720"/>
      </w:pPr>
      <w:r w:rsidRPr="000F2AF7">
        <w:t>Các PPDH ngành CTXH được xây dựng phù hợp để đạt được CĐR được thể hiện rõ trong các Ma trận PPDH và CĐR</w:t>
      </w:r>
      <w:r w:rsidRPr="000F2AF7">
        <w:rPr>
          <w:i/>
        </w:rPr>
        <w:t xml:space="preserve"> </w:t>
      </w:r>
      <w:r w:rsidRPr="000F2AF7">
        <w:t xml:space="preserve">(Bảng 4.2.1). </w:t>
      </w:r>
    </w:p>
    <w:p w:rsidR="00093EB8" w:rsidRPr="000F2AF7" w:rsidRDefault="00084C10">
      <w:pPr>
        <w:widowControl w:val="0"/>
        <w:spacing w:before="0" w:after="0" w:line="360" w:lineRule="auto"/>
        <w:ind w:firstLine="720"/>
        <w:jc w:val="center"/>
        <w:rPr>
          <w:i/>
        </w:rPr>
      </w:pPr>
      <w:bookmarkStart w:id="84" w:name="_tj248g1p90xs" w:colFirst="0" w:colLast="0"/>
      <w:bookmarkEnd w:id="84"/>
      <w:r w:rsidRPr="000F2AF7">
        <w:rPr>
          <w:i/>
        </w:rPr>
        <w:t>Bảng 4.2.1. Ánh xạ giữa CĐR của CTĐT và các hoạt động giảng dạy - học tập</w:t>
      </w:r>
    </w:p>
    <w:tbl>
      <w:tblPr>
        <w:tblStyle w:val="afa"/>
        <w:tblW w:w="920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86"/>
        <w:gridCol w:w="741"/>
        <w:gridCol w:w="576"/>
        <w:gridCol w:w="576"/>
        <w:gridCol w:w="562"/>
        <w:gridCol w:w="576"/>
        <w:gridCol w:w="566"/>
        <w:gridCol w:w="720"/>
        <w:gridCol w:w="698"/>
      </w:tblGrid>
      <w:tr w:rsidR="00093EB8" w:rsidRPr="000F2AF7">
        <w:trPr>
          <w:trHeight w:val="20"/>
        </w:trPr>
        <w:tc>
          <w:tcPr>
            <w:tcW w:w="4186" w:type="dxa"/>
            <w:vMerge w:val="restart"/>
            <w:shd w:val="clear" w:color="auto" w:fill="auto"/>
          </w:tcPr>
          <w:p w:rsidR="00093EB8" w:rsidRPr="000F2AF7" w:rsidRDefault="00084C10">
            <w:pPr>
              <w:widowControl w:val="0"/>
              <w:spacing w:before="0" w:after="0" w:line="360" w:lineRule="auto"/>
              <w:ind w:firstLine="0"/>
              <w:jc w:val="center"/>
              <w:rPr>
                <w:b/>
              </w:rPr>
            </w:pPr>
            <w:r w:rsidRPr="000F2AF7">
              <w:rPr>
                <w:b/>
              </w:rPr>
              <w:t>Hoạt động giảng dạy</w:t>
            </w:r>
          </w:p>
          <w:p w:rsidR="00093EB8" w:rsidRPr="000F2AF7" w:rsidRDefault="00084C10">
            <w:pPr>
              <w:widowControl w:val="0"/>
              <w:spacing w:before="0" w:after="0" w:line="360" w:lineRule="auto"/>
              <w:ind w:firstLine="0"/>
              <w:jc w:val="center"/>
              <w:rPr>
                <w:b/>
              </w:rPr>
            </w:pPr>
            <w:r w:rsidRPr="000F2AF7">
              <w:rPr>
                <w:b/>
              </w:rPr>
              <w:t>và học tập</w:t>
            </w:r>
          </w:p>
        </w:tc>
        <w:tc>
          <w:tcPr>
            <w:tcW w:w="5015" w:type="dxa"/>
            <w:gridSpan w:val="8"/>
            <w:shd w:val="clear" w:color="auto" w:fill="auto"/>
          </w:tcPr>
          <w:p w:rsidR="00093EB8" w:rsidRPr="000F2AF7" w:rsidRDefault="00084C10">
            <w:pPr>
              <w:widowControl w:val="0"/>
              <w:spacing w:before="0" w:after="0" w:line="360" w:lineRule="auto"/>
              <w:ind w:firstLine="0"/>
              <w:jc w:val="center"/>
              <w:rPr>
                <w:b/>
              </w:rPr>
            </w:pPr>
            <w:r w:rsidRPr="000F2AF7">
              <w:rPr>
                <w:b/>
              </w:rPr>
              <w:t>CĐR</w:t>
            </w:r>
          </w:p>
        </w:tc>
      </w:tr>
      <w:tr w:rsidR="00093EB8" w:rsidRPr="000F2AF7">
        <w:trPr>
          <w:trHeight w:val="20"/>
        </w:trPr>
        <w:tc>
          <w:tcPr>
            <w:tcW w:w="4186" w:type="dxa"/>
            <w:vMerge/>
            <w:shd w:val="clear" w:color="auto" w:fill="auto"/>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41" w:type="dxa"/>
            <w:shd w:val="clear" w:color="auto" w:fill="auto"/>
          </w:tcPr>
          <w:p w:rsidR="00093EB8" w:rsidRPr="000F2AF7" w:rsidRDefault="00084C10">
            <w:pPr>
              <w:widowControl w:val="0"/>
              <w:spacing w:before="0" w:after="0" w:line="360" w:lineRule="auto"/>
              <w:ind w:firstLine="0"/>
              <w:jc w:val="center"/>
              <w:rPr>
                <w:b/>
              </w:rPr>
            </w:pPr>
            <w:r w:rsidRPr="000F2AF7">
              <w:rPr>
                <w:b/>
              </w:rPr>
              <w:t>1.1</w:t>
            </w:r>
          </w:p>
        </w:tc>
        <w:tc>
          <w:tcPr>
            <w:tcW w:w="576" w:type="dxa"/>
            <w:shd w:val="clear" w:color="auto" w:fill="auto"/>
          </w:tcPr>
          <w:p w:rsidR="00093EB8" w:rsidRPr="000F2AF7" w:rsidRDefault="00084C10">
            <w:pPr>
              <w:widowControl w:val="0"/>
              <w:spacing w:before="0" w:after="0" w:line="360" w:lineRule="auto"/>
              <w:ind w:firstLine="0"/>
              <w:jc w:val="center"/>
              <w:rPr>
                <w:b/>
              </w:rPr>
            </w:pPr>
            <w:r w:rsidRPr="000F2AF7">
              <w:rPr>
                <w:b/>
              </w:rPr>
              <w:t>1.2</w:t>
            </w:r>
          </w:p>
        </w:tc>
        <w:tc>
          <w:tcPr>
            <w:tcW w:w="576" w:type="dxa"/>
            <w:shd w:val="clear" w:color="auto" w:fill="auto"/>
          </w:tcPr>
          <w:p w:rsidR="00093EB8" w:rsidRPr="000F2AF7" w:rsidRDefault="00084C10">
            <w:pPr>
              <w:widowControl w:val="0"/>
              <w:spacing w:before="0" w:after="0" w:line="360" w:lineRule="auto"/>
              <w:ind w:firstLine="0"/>
              <w:jc w:val="center"/>
              <w:rPr>
                <w:b/>
              </w:rPr>
            </w:pPr>
            <w:r w:rsidRPr="000F2AF7">
              <w:rPr>
                <w:b/>
              </w:rPr>
              <w:t>2.1</w:t>
            </w:r>
          </w:p>
        </w:tc>
        <w:tc>
          <w:tcPr>
            <w:tcW w:w="562" w:type="dxa"/>
            <w:shd w:val="clear" w:color="auto" w:fill="auto"/>
          </w:tcPr>
          <w:p w:rsidR="00093EB8" w:rsidRPr="000F2AF7" w:rsidRDefault="00084C10">
            <w:pPr>
              <w:widowControl w:val="0"/>
              <w:spacing w:before="0" w:after="0" w:line="360" w:lineRule="auto"/>
              <w:ind w:firstLine="0"/>
              <w:jc w:val="center"/>
              <w:rPr>
                <w:b/>
              </w:rPr>
            </w:pPr>
            <w:r w:rsidRPr="000F2AF7">
              <w:rPr>
                <w:b/>
              </w:rPr>
              <w:t>2.2</w:t>
            </w:r>
          </w:p>
        </w:tc>
        <w:tc>
          <w:tcPr>
            <w:tcW w:w="576" w:type="dxa"/>
            <w:shd w:val="clear" w:color="auto" w:fill="auto"/>
          </w:tcPr>
          <w:p w:rsidR="00093EB8" w:rsidRPr="000F2AF7" w:rsidRDefault="00084C10">
            <w:pPr>
              <w:widowControl w:val="0"/>
              <w:spacing w:before="0" w:after="0" w:line="360" w:lineRule="auto"/>
              <w:ind w:firstLine="0"/>
              <w:jc w:val="center"/>
              <w:rPr>
                <w:b/>
              </w:rPr>
            </w:pPr>
            <w:r w:rsidRPr="000F2AF7">
              <w:rPr>
                <w:b/>
              </w:rPr>
              <w:t>3.1</w:t>
            </w:r>
          </w:p>
        </w:tc>
        <w:tc>
          <w:tcPr>
            <w:tcW w:w="566" w:type="dxa"/>
            <w:shd w:val="clear" w:color="auto" w:fill="auto"/>
          </w:tcPr>
          <w:p w:rsidR="00093EB8" w:rsidRPr="000F2AF7" w:rsidRDefault="00084C10">
            <w:pPr>
              <w:widowControl w:val="0"/>
              <w:spacing w:before="0" w:after="0" w:line="360" w:lineRule="auto"/>
              <w:ind w:firstLine="0"/>
              <w:jc w:val="center"/>
              <w:rPr>
                <w:b/>
              </w:rPr>
            </w:pPr>
            <w:r w:rsidRPr="000F2AF7">
              <w:rPr>
                <w:b/>
              </w:rPr>
              <w:t>3.2</w:t>
            </w:r>
          </w:p>
        </w:tc>
        <w:tc>
          <w:tcPr>
            <w:tcW w:w="720" w:type="dxa"/>
            <w:shd w:val="clear" w:color="auto" w:fill="auto"/>
          </w:tcPr>
          <w:p w:rsidR="00093EB8" w:rsidRPr="000F2AF7" w:rsidRDefault="00084C10">
            <w:pPr>
              <w:widowControl w:val="0"/>
              <w:spacing w:before="0" w:after="0" w:line="360" w:lineRule="auto"/>
              <w:ind w:firstLine="0"/>
              <w:jc w:val="center"/>
              <w:rPr>
                <w:b/>
              </w:rPr>
            </w:pPr>
            <w:r w:rsidRPr="000F2AF7">
              <w:rPr>
                <w:b/>
              </w:rPr>
              <w:t>4.1</w:t>
            </w:r>
          </w:p>
        </w:tc>
        <w:tc>
          <w:tcPr>
            <w:tcW w:w="698" w:type="dxa"/>
            <w:shd w:val="clear" w:color="auto" w:fill="auto"/>
          </w:tcPr>
          <w:p w:rsidR="00093EB8" w:rsidRPr="000F2AF7" w:rsidRDefault="00084C10">
            <w:pPr>
              <w:widowControl w:val="0"/>
              <w:spacing w:before="0" w:after="0" w:line="360" w:lineRule="auto"/>
              <w:ind w:firstLine="0"/>
              <w:jc w:val="center"/>
              <w:rPr>
                <w:b/>
              </w:rPr>
            </w:pPr>
            <w:r w:rsidRPr="000F2AF7">
              <w:rPr>
                <w:b/>
              </w:rPr>
              <w:t>4.2</w:t>
            </w:r>
          </w:p>
        </w:tc>
      </w:tr>
      <w:tr w:rsidR="00093EB8" w:rsidRPr="000F2AF7">
        <w:trPr>
          <w:trHeight w:val="20"/>
        </w:trPr>
        <w:tc>
          <w:tcPr>
            <w:tcW w:w="4186" w:type="dxa"/>
            <w:shd w:val="clear" w:color="auto" w:fill="auto"/>
          </w:tcPr>
          <w:p w:rsidR="00093EB8" w:rsidRPr="000F2AF7" w:rsidRDefault="00084C10">
            <w:pPr>
              <w:widowControl w:val="0"/>
              <w:spacing w:before="0" w:after="0" w:line="360" w:lineRule="auto"/>
              <w:ind w:firstLine="0"/>
              <w:jc w:val="left"/>
            </w:pPr>
            <w:r w:rsidRPr="000F2AF7">
              <w:t>Thuyết trình</w:t>
            </w:r>
          </w:p>
        </w:tc>
        <w:tc>
          <w:tcPr>
            <w:tcW w:w="741"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93EB8">
            <w:pPr>
              <w:widowControl w:val="0"/>
              <w:spacing w:before="0" w:after="0" w:line="360" w:lineRule="auto"/>
              <w:ind w:firstLine="0"/>
              <w:jc w:val="left"/>
            </w:pPr>
          </w:p>
        </w:tc>
        <w:tc>
          <w:tcPr>
            <w:tcW w:w="562" w:type="dxa"/>
            <w:shd w:val="clear" w:color="auto" w:fill="auto"/>
          </w:tcPr>
          <w:p w:rsidR="00093EB8" w:rsidRPr="000F2AF7" w:rsidRDefault="00093EB8">
            <w:pPr>
              <w:widowControl w:val="0"/>
              <w:spacing w:before="0" w:after="0" w:line="360" w:lineRule="auto"/>
              <w:ind w:firstLine="0"/>
              <w:jc w:val="left"/>
            </w:pPr>
          </w:p>
        </w:tc>
        <w:tc>
          <w:tcPr>
            <w:tcW w:w="576" w:type="dxa"/>
            <w:shd w:val="clear" w:color="auto" w:fill="auto"/>
          </w:tcPr>
          <w:p w:rsidR="00093EB8" w:rsidRPr="000F2AF7" w:rsidRDefault="00093EB8">
            <w:pPr>
              <w:widowControl w:val="0"/>
              <w:spacing w:before="0" w:after="0" w:line="360" w:lineRule="auto"/>
              <w:ind w:firstLine="0"/>
              <w:jc w:val="left"/>
            </w:pPr>
          </w:p>
        </w:tc>
        <w:tc>
          <w:tcPr>
            <w:tcW w:w="566" w:type="dxa"/>
            <w:shd w:val="clear" w:color="auto" w:fill="auto"/>
          </w:tcPr>
          <w:p w:rsidR="00093EB8" w:rsidRPr="000F2AF7" w:rsidRDefault="00093EB8">
            <w:pPr>
              <w:widowControl w:val="0"/>
              <w:spacing w:before="0" w:after="0" w:line="360" w:lineRule="auto"/>
              <w:ind w:firstLine="0"/>
              <w:jc w:val="left"/>
            </w:pPr>
          </w:p>
        </w:tc>
        <w:tc>
          <w:tcPr>
            <w:tcW w:w="720" w:type="dxa"/>
            <w:shd w:val="clear" w:color="auto" w:fill="auto"/>
          </w:tcPr>
          <w:p w:rsidR="00093EB8" w:rsidRPr="000F2AF7" w:rsidRDefault="00093EB8">
            <w:pPr>
              <w:widowControl w:val="0"/>
              <w:spacing w:before="0" w:after="0" w:line="360" w:lineRule="auto"/>
              <w:ind w:firstLine="0"/>
              <w:jc w:val="left"/>
            </w:pPr>
          </w:p>
        </w:tc>
        <w:tc>
          <w:tcPr>
            <w:tcW w:w="698" w:type="dxa"/>
            <w:shd w:val="clear" w:color="auto" w:fill="auto"/>
          </w:tcPr>
          <w:p w:rsidR="00093EB8" w:rsidRPr="000F2AF7" w:rsidRDefault="00093EB8">
            <w:pPr>
              <w:widowControl w:val="0"/>
              <w:spacing w:before="0" w:after="0" w:line="360" w:lineRule="auto"/>
              <w:ind w:firstLine="0"/>
              <w:jc w:val="left"/>
            </w:pPr>
          </w:p>
        </w:tc>
      </w:tr>
      <w:tr w:rsidR="00093EB8" w:rsidRPr="000F2AF7">
        <w:trPr>
          <w:trHeight w:val="20"/>
        </w:trPr>
        <w:tc>
          <w:tcPr>
            <w:tcW w:w="4186" w:type="dxa"/>
            <w:shd w:val="clear" w:color="auto" w:fill="auto"/>
          </w:tcPr>
          <w:p w:rsidR="00093EB8" w:rsidRPr="000F2AF7" w:rsidRDefault="00084C10">
            <w:pPr>
              <w:widowControl w:val="0"/>
              <w:spacing w:before="0" w:after="0" w:line="360" w:lineRule="auto"/>
              <w:ind w:firstLine="0"/>
              <w:jc w:val="left"/>
            </w:pPr>
            <w:r w:rsidRPr="000F2AF7">
              <w:t>Vấn đáp</w:t>
            </w:r>
          </w:p>
        </w:tc>
        <w:tc>
          <w:tcPr>
            <w:tcW w:w="741"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93EB8">
            <w:pPr>
              <w:widowControl w:val="0"/>
              <w:spacing w:before="0" w:after="0" w:line="360" w:lineRule="auto"/>
              <w:ind w:firstLine="0"/>
              <w:jc w:val="left"/>
            </w:pPr>
          </w:p>
        </w:tc>
        <w:tc>
          <w:tcPr>
            <w:tcW w:w="562" w:type="dxa"/>
            <w:shd w:val="clear" w:color="auto" w:fill="auto"/>
          </w:tcPr>
          <w:p w:rsidR="00093EB8" w:rsidRPr="000F2AF7" w:rsidRDefault="00093EB8">
            <w:pPr>
              <w:widowControl w:val="0"/>
              <w:spacing w:before="0" w:after="0" w:line="360" w:lineRule="auto"/>
              <w:ind w:firstLine="0"/>
              <w:jc w:val="left"/>
            </w:pPr>
          </w:p>
        </w:tc>
        <w:tc>
          <w:tcPr>
            <w:tcW w:w="576" w:type="dxa"/>
            <w:shd w:val="clear" w:color="auto" w:fill="auto"/>
          </w:tcPr>
          <w:p w:rsidR="00093EB8" w:rsidRPr="000F2AF7" w:rsidRDefault="00093EB8">
            <w:pPr>
              <w:widowControl w:val="0"/>
              <w:spacing w:before="0" w:after="0" w:line="360" w:lineRule="auto"/>
              <w:ind w:firstLine="0"/>
              <w:jc w:val="left"/>
            </w:pPr>
          </w:p>
        </w:tc>
        <w:tc>
          <w:tcPr>
            <w:tcW w:w="566" w:type="dxa"/>
            <w:shd w:val="clear" w:color="auto" w:fill="auto"/>
          </w:tcPr>
          <w:p w:rsidR="00093EB8" w:rsidRPr="000F2AF7" w:rsidRDefault="00093EB8">
            <w:pPr>
              <w:widowControl w:val="0"/>
              <w:spacing w:before="0" w:after="0" w:line="360" w:lineRule="auto"/>
              <w:ind w:firstLine="0"/>
              <w:jc w:val="left"/>
            </w:pPr>
          </w:p>
        </w:tc>
        <w:tc>
          <w:tcPr>
            <w:tcW w:w="720" w:type="dxa"/>
            <w:shd w:val="clear" w:color="auto" w:fill="auto"/>
          </w:tcPr>
          <w:p w:rsidR="00093EB8" w:rsidRPr="000F2AF7" w:rsidRDefault="00093EB8">
            <w:pPr>
              <w:widowControl w:val="0"/>
              <w:spacing w:before="0" w:after="0" w:line="360" w:lineRule="auto"/>
              <w:ind w:firstLine="0"/>
              <w:jc w:val="left"/>
            </w:pPr>
          </w:p>
        </w:tc>
        <w:tc>
          <w:tcPr>
            <w:tcW w:w="698" w:type="dxa"/>
            <w:shd w:val="clear" w:color="auto" w:fill="auto"/>
          </w:tcPr>
          <w:p w:rsidR="00093EB8" w:rsidRPr="000F2AF7" w:rsidRDefault="00093EB8">
            <w:pPr>
              <w:widowControl w:val="0"/>
              <w:spacing w:before="0" w:after="0" w:line="360" w:lineRule="auto"/>
              <w:ind w:firstLine="0"/>
              <w:jc w:val="left"/>
            </w:pPr>
          </w:p>
        </w:tc>
      </w:tr>
      <w:tr w:rsidR="00093EB8" w:rsidRPr="000F2AF7">
        <w:trPr>
          <w:trHeight w:val="20"/>
        </w:trPr>
        <w:tc>
          <w:tcPr>
            <w:tcW w:w="4186" w:type="dxa"/>
            <w:shd w:val="clear" w:color="auto" w:fill="auto"/>
          </w:tcPr>
          <w:p w:rsidR="00093EB8" w:rsidRPr="000F2AF7" w:rsidRDefault="00084C10">
            <w:pPr>
              <w:widowControl w:val="0"/>
              <w:spacing w:before="0" w:after="0" w:line="360" w:lineRule="auto"/>
              <w:ind w:firstLine="0"/>
              <w:jc w:val="left"/>
            </w:pPr>
            <w:r w:rsidRPr="000F2AF7">
              <w:t>Hướng dẫn</w:t>
            </w:r>
          </w:p>
        </w:tc>
        <w:tc>
          <w:tcPr>
            <w:tcW w:w="741"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93EB8">
            <w:pPr>
              <w:widowControl w:val="0"/>
              <w:spacing w:before="0" w:after="0" w:line="360" w:lineRule="auto"/>
              <w:ind w:firstLine="0"/>
              <w:jc w:val="left"/>
            </w:pPr>
          </w:p>
        </w:tc>
        <w:tc>
          <w:tcPr>
            <w:tcW w:w="562" w:type="dxa"/>
            <w:shd w:val="clear" w:color="auto" w:fill="auto"/>
          </w:tcPr>
          <w:p w:rsidR="00093EB8" w:rsidRPr="000F2AF7" w:rsidRDefault="00093EB8">
            <w:pPr>
              <w:widowControl w:val="0"/>
              <w:spacing w:before="0" w:after="0" w:line="360" w:lineRule="auto"/>
              <w:ind w:firstLine="0"/>
              <w:jc w:val="left"/>
            </w:pPr>
          </w:p>
        </w:tc>
        <w:tc>
          <w:tcPr>
            <w:tcW w:w="576" w:type="dxa"/>
            <w:shd w:val="clear" w:color="auto" w:fill="auto"/>
          </w:tcPr>
          <w:p w:rsidR="00093EB8" w:rsidRPr="000F2AF7" w:rsidRDefault="00093EB8">
            <w:pPr>
              <w:widowControl w:val="0"/>
              <w:spacing w:before="0" w:after="0" w:line="360" w:lineRule="auto"/>
              <w:ind w:firstLine="0"/>
              <w:jc w:val="left"/>
            </w:pPr>
          </w:p>
        </w:tc>
        <w:tc>
          <w:tcPr>
            <w:tcW w:w="566" w:type="dxa"/>
            <w:shd w:val="clear" w:color="auto" w:fill="auto"/>
          </w:tcPr>
          <w:p w:rsidR="00093EB8" w:rsidRPr="000F2AF7" w:rsidRDefault="00093EB8">
            <w:pPr>
              <w:widowControl w:val="0"/>
              <w:spacing w:before="0" w:after="0" w:line="360" w:lineRule="auto"/>
              <w:ind w:firstLine="0"/>
              <w:jc w:val="left"/>
            </w:pPr>
          </w:p>
        </w:tc>
        <w:tc>
          <w:tcPr>
            <w:tcW w:w="720" w:type="dxa"/>
            <w:shd w:val="clear" w:color="auto" w:fill="auto"/>
          </w:tcPr>
          <w:p w:rsidR="00093EB8" w:rsidRPr="000F2AF7" w:rsidRDefault="00093EB8">
            <w:pPr>
              <w:widowControl w:val="0"/>
              <w:spacing w:before="0" w:after="0" w:line="360" w:lineRule="auto"/>
              <w:ind w:firstLine="0"/>
              <w:jc w:val="left"/>
            </w:pPr>
          </w:p>
        </w:tc>
        <w:tc>
          <w:tcPr>
            <w:tcW w:w="698" w:type="dxa"/>
            <w:shd w:val="clear" w:color="auto" w:fill="auto"/>
          </w:tcPr>
          <w:p w:rsidR="00093EB8" w:rsidRPr="000F2AF7" w:rsidRDefault="00093EB8">
            <w:pPr>
              <w:widowControl w:val="0"/>
              <w:spacing w:before="0" w:after="0" w:line="360" w:lineRule="auto"/>
              <w:ind w:firstLine="0"/>
              <w:jc w:val="left"/>
            </w:pPr>
          </w:p>
        </w:tc>
      </w:tr>
      <w:tr w:rsidR="00093EB8" w:rsidRPr="000F2AF7">
        <w:trPr>
          <w:trHeight w:val="20"/>
        </w:trPr>
        <w:tc>
          <w:tcPr>
            <w:tcW w:w="4186" w:type="dxa"/>
            <w:shd w:val="clear" w:color="auto" w:fill="auto"/>
          </w:tcPr>
          <w:p w:rsidR="00093EB8" w:rsidRPr="000F2AF7" w:rsidRDefault="00084C10">
            <w:pPr>
              <w:widowControl w:val="0"/>
              <w:spacing w:before="0" w:after="0" w:line="360" w:lineRule="auto"/>
              <w:ind w:firstLine="0"/>
              <w:jc w:val="left"/>
            </w:pPr>
            <w:r w:rsidRPr="000F2AF7">
              <w:t>Tự học</w:t>
            </w:r>
          </w:p>
        </w:tc>
        <w:tc>
          <w:tcPr>
            <w:tcW w:w="741"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62"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93EB8">
            <w:pPr>
              <w:widowControl w:val="0"/>
              <w:spacing w:before="0" w:after="0" w:line="360" w:lineRule="auto"/>
              <w:ind w:firstLine="0"/>
              <w:jc w:val="left"/>
            </w:pPr>
          </w:p>
        </w:tc>
        <w:tc>
          <w:tcPr>
            <w:tcW w:w="566" w:type="dxa"/>
            <w:shd w:val="clear" w:color="auto" w:fill="auto"/>
          </w:tcPr>
          <w:p w:rsidR="00093EB8" w:rsidRPr="000F2AF7" w:rsidRDefault="00093EB8">
            <w:pPr>
              <w:widowControl w:val="0"/>
              <w:spacing w:before="0" w:after="0" w:line="360" w:lineRule="auto"/>
              <w:ind w:firstLine="0"/>
              <w:jc w:val="left"/>
            </w:pPr>
          </w:p>
        </w:tc>
        <w:tc>
          <w:tcPr>
            <w:tcW w:w="720" w:type="dxa"/>
            <w:shd w:val="clear" w:color="auto" w:fill="auto"/>
          </w:tcPr>
          <w:p w:rsidR="00093EB8" w:rsidRPr="000F2AF7" w:rsidRDefault="00084C10">
            <w:pPr>
              <w:widowControl w:val="0"/>
              <w:spacing w:before="0" w:after="0" w:line="360" w:lineRule="auto"/>
              <w:ind w:firstLine="0"/>
              <w:jc w:val="center"/>
            </w:pPr>
            <w:r w:rsidRPr="000F2AF7">
              <w:t>x</w:t>
            </w:r>
          </w:p>
        </w:tc>
        <w:tc>
          <w:tcPr>
            <w:tcW w:w="698" w:type="dxa"/>
            <w:shd w:val="clear" w:color="auto" w:fill="auto"/>
          </w:tcPr>
          <w:p w:rsidR="00093EB8" w:rsidRPr="000F2AF7" w:rsidRDefault="00084C10">
            <w:pPr>
              <w:widowControl w:val="0"/>
              <w:spacing w:before="0" w:after="0" w:line="360" w:lineRule="auto"/>
              <w:ind w:firstLine="0"/>
              <w:jc w:val="center"/>
            </w:pPr>
            <w:r w:rsidRPr="000F2AF7">
              <w:t>x</w:t>
            </w:r>
          </w:p>
        </w:tc>
      </w:tr>
      <w:tr w:rsidR="00093EB8" w:rsidRPr="000F2AF7">
        <w:trPr>
          <w:trHeight w:val="20"/>
        </w:trPr>
        <w:tc>
          <w:tcPr>
            <w:tcW w:w="4186" w:type="dxa"/>
            <w:shd w:val="clear" w:color="auto" w:fill="auto"/>
          </w:tcPr>
          <w:p w:rsidR="00093EB8" w:rsidRPr="000F2AF7" w:rsidRDefault="00084C10">
            <w:pPr>
              <w:widowControl w:val="0"/>
              <w:spacing w:before="0" w:after="0" w:line="360" w:lineRule="auto"/>
              <w:ind w:firstLine="0"/>
              <w:jc w:val="left"/>
            </w:pPr>
            <w:r w:rsidRPr="000F2AF7">
              <w:lastRenderedPageBreak/>
              <w:t>Thảo luận</w:t>
            </w:r>
          </w:p>
        </w:tc>
        <w:tc>
          <w:tcPr>
            <w:tcW w:w="741"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93EB8">
            <w:pPr>
              <w:widowControl w:val="0"/>
              <w:spacing w:before="0" w:after="0" w:line="360" w:lineRule="auto"/>
              <w:ind w:firstLine="0"/>
              <w:jc w:val="left"/>
            </w:pPr>
          </w:p>
        </w:tc>
        <w:tc>
          <w:tcPr>
            <w:tcW w:w="562" w:type="dxa"/>
            <w:shd w:val="clear" w:color="auto" w:fill="auto"/>
          </w:tcPr>
          <w:p w:rsidR="00093EB8" w:rsidRPr="000F2AF7" w:rsidRDefault="00093EB8">
            <w:pPr>
              <w:widowControl w:val="0"/>
              <w:spacing w:before="0" w:after="0" w:line="360" w:lineRule="auto"/>
              <w:ind w:firstLine="0"/>
              <w:jc w:val="left"/>
            </w:pPr>
          </w:p>
        </w:tc>
        <w:tc>
          <w:tcPr>
            <w:tcW w:w="576" w:type="dxa"/>
            <w:shd w:val="clear" w:color="auto" w:fill="auto"/>
          </w:tcPr>
          <w:p w:rsidR="00093EB8" w:rsidRPr="000F2AF7" w:rsidRDefault="00093EB8">
            <w:pPr>
              <w:widowControl w:val="0"/>
              <w:spacing w:before="0" w:after="0" w:line="360" w:lineRule="auto"/>
              <w:ind w:firstLine="0"/>
              <w:jc w:val="left"/>
            </w:pPr>
          </w:p>
        </w:tc>
        <w:tc>
          <w:tcPr>
            <w:tcW w:w="566" w:type="dxa"/>
            <w:shd w:val="clear" w:color="auto" w:fill="auto"/>
          </w:tcPr>
          <w:p w:rsidR="00093EB8" w:rsidRPr="000F2AF7" w:rsidRDefault="00093EB8">
            <w:pPr>
              <w:widowControl w:val="0"/>
              <w:spacing w:before="0" w:after="0" w:line="360" w:lineRule="auto"/>
              <w:ind w:firstLine="0"/>
              <w:jc w:val="left"/>
            </w:pPr>
          </w:p>
        </w:tc>
        <w:tc>
          <w:tcPr>
            <w:tcW w:w="720" w:type="dxa"/>
            <w:shd w:val="clear" w:color="auto" w:fill="auto"/>
          </w:tcPr>
          <w:p w:rsidR="00093EB8" w:rsidRPr="000F2AF7" w:rsidRDefault="00093EB8">
            <w:pPr>
              <w:widowControl w:val="0"/>
              <w:spacing w:before="0" w:after="0" w:line="360" w:lineRule="auto"/>
              <w:ind w:firstLine="0"/>
              <w:jc w:val="left"/>
            </w:pPr>
          </w:p>
        </w:tc>
        <w:tc>
          <w:tcPr>
            <w:tcW w:w="698" w:type="dxa"/>
            <w:shd w:val="clear" w:color="auto" w:fill="auto"/>
          </w:tcPr>
          <w:p w:rsidR="00093EB8" w:rsidRPr="000F2AF7" w:rsidRDefault="00093EB8">
            <w:pPr>
              <w:widowControl w:val="0"/>
              <w:spacing w:before="0" w:after="0" w:line="360" w:lineRule="auto"/>
              <w:ind w:firstLine="0"/>
              <w:jc w:val="left"/>
            </w:pPr>
          </w:p>
        </w:tc>
      </w:tr>
      <w:tr w:rsidR="00093EB8" w:rsidRPr="000F2AF7">
        <w:trPr>
          <w:trHeight w:val="20"/>
        </w:trPr>
        <w:tc>
          <w:tcPr>
            <w:tcW w:w="4186" w:type="dxa"/>
            <w:shd w:val="clear" w:color="auto" w:fill="auto"/>
          </w:tcPr>
          <w:p w:rsidR="00093EB8" w:rsidRPr="000F2AF7" w:rsidRDefault="00084C10">
            <w:pPr>
              <w:widowControl w:val="0"/>
              <w:spacing w:before="0" w:after="0" w:line="360" w:lineRule="auto"/>
              <w:ind w:firstLine="0"/>
              <w:jc w:val="left"/>
            </w:pPr>
            <w:r w:rsidRPr="000F2AF7">
              <w:t>Thực hành</w:t>
            </w:r>
          </w:p>
        </w:tc>
        <w:tc>
          <w:tcPr>
            <w:tcW w:w="741" w:type="dxa"/>
            <w:shd w:val="clear" w:color="auto" w:fill="auto"/>
          </w:tcPr>
          <w:p w:rsidR="00093EB8" w:rsidRPr="000F2AF7" w:rsidRDefault="00093EB8">
            <w:pPr>
              <w:widowControl w:val="0"/>
              <w:spacing w:before="0" w:after="0" w:line="360" w:lineRule="auto"/>
              <w:ind w:firstLine="0"/>
              <w:jc w:val="left"/>
            </w:pP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93EB8">
            <w:pPr>
              <w:widowControl w:val="0"/>
              <w:spacing w:before="0" w:after="0" w:line="360" w:lineRule="auto"/>
              <w:ind w:firstLine="0"/>
              <w:jc w:val="left"/>
            </w:pPr>
          </w:p>
        </w:tc>
        <w:tc>
          <w:tcPr>
            <w:tcW w:w="562"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66" w:type="dxa"/>
            <w:shd w:val="clear" w:color="auto" w:fill="auto"/>
          </w:tcPr>
          <w:p w:rsidR="00093EB8" w:rsidRPr="000F2AF7" w:rsidRDefault="00084C10">
            <w:pPr>
              <w:widowControl w:val="0"/>
              <w:spacing w:before="0" w:after="0" w:line="360" w:lineRule="auto"/>
              <w:ind w:firstLine="0"/>
              <w:jc w:val="center"/>
            </w:pPr>
            <w:r w:rsidRPr="000F2AF7">
              <w:t>x</w:t>
            </w:r>
          </w:p>
        </w:tc>
        <w:tc>
          <w:tcPr>
            <w:tcW w:w="720" w:type="dxa"/>
            <w:shd w:val="clear" w:color="auto" w:fill="auto"/>
          </w:tcPr>
          <w:p w:rsidR="00093EB8" w:rsidRPr="000F2AF7" w:rsidRDefault="00084C10">
            <w:pPr>
              <w:widowControl w:val="0"/>
              <w:spacing w:before="0" w:after="0" w:line="360" w:lineRule="auto"/>
              <w:ind w:firstLine="0"/>
              <w:jc w:val="center"/>
            </w:pPr>
            <w:r w:rsidRPr="000F2AF7">
              <w:t>x</w:t>
            </w:r>
          </w:p>
        </w:tc>
        <w:tc>
          <w:tcPr>
            <w:tcW w:w="698" w:type="dxa"/>
            <w:shd w:val="clear" w:color="auto" w:fill="auto"/>
          </w:tcPr>
          <w:p w:rsidR="00093EB8" w:rsidRPr="000F2AF7" w:rsidRDefault="00084C10">
            <w:pPr>
              <w:widowControl w:val="0"/>
              <w:spacing w:before="0" w:after="0" w:line="360" w:lineRule="auto"/>
              <w:ind w:firstLine="0"/>
              <w:jc w:val="center"/>
            </w:pPr>
            <w:r w:rsidRPr="000F2AF7">
              <w:t>x</w:t>
            </w:r>
          </w:p>
        </w:tc>
      </w:tr>
      <w:tr w:rsidR="00093EB8" w:rsidRPr="000F2AF7">
        <w:trPr>
          <w:trHeight w:val="20"/>
        </w:trPr>
        <w:tc>
          <w:tcPr>
            <w:tcW w:w="4186" w:type="dxa"/>
            <w:shd w:val="clear" w:color="auto" w:fill="auto"/>
          </w:tcPr>
          <w:p w:rsidR="00093EB8" w:rsidRPr="000F2AF7" w:rsidRDefault="00084C10">
            <w:pPr>
              <w:widowControl w:val="0"/>
              <w:spacing w:before="0" w:after="0" w:line="360" w:lineRule="auto"/>
              <w:ind w:firstLine="0"/>
              <w:jc w:val="left"/>
            </w:pPr>
            <w:r w:rsidRPr="000F2AF7">
              <w:t>Hoạt động nhóm</w:t>
            </w:r>
          </w:p>
        </w:tc>
        <w:tc>
          <w:tcPr>
            <w:tcW w:w="741" w:type="dxa"/>
            <w:shd w:val="clear" w:color="auto" w:fill="auto"/>
          </w:tcPr>
          <w:p w:rsidR="00093EB8" w:rsidRPr="000F2AF7" w:rsidRDefault="00093EB8">
            <w:pPr>
              <w:widowControl w:val="0"/>
              <w:spacing w:before="0" w:after="0" w:line="360" w:lineRule="auto"/>
              <w:ind w:firstLine="0"/>
              <w:jc w:val="left"/>
            </w:pP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62" w:type="dxa"/>
            <w:shd w:val="clear" w:color="auto" w:fill="auto"/>
          </w:tcPr>
          <w:p w:rsidR="00093EB8" w:rsidRPr="000F2AF7" w:rsidRDefault="00093EB8">
            <w:pPr>
              <w:widowControl w:val="0"/>
              <w:spacing w:before="0" w:after="0" w:line="360" w:lineRule="auto"/>
              <w:ind w:firstLine="0"/>
              <w:jc w:val="left"/>
            </w:pP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66" w:type="dxa"/>
            <w:shd w:val="clear" w:color="auto" w:fill="auto"/>
          </w:tcPr>
          <w:p w:rsidR="00093EB8" w:rsidRPr="000F2AF7" w:rsidRDefault="00084C10">
            <w:pPr>
              <w:widowControl w:val="0"/>
              <w:spacing w:before="0" w:after="0" w:line="360" w:lineRule="auto"/>
              <w:ind w:firstLine="0"/>
              <w:jc w:val="center"/>
            </w:pPr>
            <w:r w:rsidRPr="000F2AF7">
              <w:t>x</w:t>
            </w:r>
          </w:p>
        </w:tc>
        <w:tc>
          <w:tcPr>
            <w:tcW w:w="720" w:type="dxa"/>
            <w:shd w:val="clear" w:color="auto" w:fill="auto"/>
          </w:tcPr>
          <w:p w:rsidR="00093EB8" w:rsidRPr="000F2AF7" w:rsidRDefault="00093EB8">
            <w:pPr>
              <w:widowControl w:val="0"/>
              <w:spacing w:before="0" w:after="0" w:line="360" w:lineRule="auto"/>
              <w:ind w:firstLine="0"/>
              <w:jc w:val="left"/>
            </w:pPr>
          </w:p>
        </w:tc>
        <w:tc>
          <w:tcPr>
            <w:tcW w:w="698" w:type="dxa"/>
            <w:shd w:val="clear" w:color="auto" w:fill="auto"/>
          </w:tcPr>
          <w:p w:rsidR="00093EB8" w:rsidRPr="000F2AF7" w:rsidRDefault="00093EB8">
            <w:pPr>
              <w:widowControl w:val="0"/>
              <w:spacing w:before="0" w:after="0" w:line="360" w:lineRule="auto"/>
              <w:ind w:firstLine="0"/>
              <w:jc w:val="left"/>
            </w:pPr>
          </w:p>
        </w:tc>
      </w:tr>
      <w:tr w:rsidR="00093EB8" w:rsidRPr="000F2AF7">
        <w:trPr>
          <w:trHeight w:val="20"/>
        </w:trPr>
        <w:tc>
          <w:tcPr>
            <w:tcW w:w="4186" w:type="dxa"/>
            <w:shd w:val="clear" w:color="auto" w:fill="auto"/>
          </w:tcPr>
          <w:p w:rsidR="00093EB8" w:rsidRPr="000F2AF7" w:rsidRDefault="00084C10">
            <w:pPr>
              <w:widowControl w:val="0"/>
              <w:spacing w:before="0" w:after="0" w:line="360" w:lineRule="auto"/>
              <w:ind w:firstLine="0"/>
              <w:jc w:val="left"/>
            </w:pPr>
            <w:r w:rsidRPr="000F2AF7">
              <w:t>Nghiên cứu tình huống</w:t>
            </w:r>
          </w:p>
        </w:tc>
        <w:tc>
          <w:tcPr>
            <w:tcW w:w="741" w:type="dxa"/>
            <w:shd w:val="clear" w:color="auto" w:fill="auto"/>
          </w:tcPr>
          <w:p w:rsidR="00093EB8" w:rsidRPr="000F2AF7" w:rsidRDefault="00093EB8">
            <w:pPr>
              <w:widowControl w:val="0"/>
              <w:spacing w:before="0" w:after="0" w:line="360" w:lineRule="auto"/>
              <w:ind w:firstLine="0"/>
              <w:jc w:val="left"/>
            </w:pP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93EB8">
            <w:pPr>
              <w:widowControl w:val="0"/>
              <w:spacing w:before="0" w:after="0" w:line="360" w:lineRule="auto"/>
              <w:ind w:firstLine="0"/>
              <w:jc w:val="left"/>
            </w:pPr>
          </w:p>
        </w:tc>
        <w:tc>
          <w:tcPr>
            <w:tcW w:w="562"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93EB8">
            <w:pPr>
              <w:widowControl w:val="0"/>
              <w:spacing w:before="0" w:after="0" w:line="360" w:lineRule="auto"/>
              <w:ind w:firstLine="0"/>
              <w:jc w:val="left"/>
            </w:pPr>
          </w:p>
        </w:tc>
        <w:tc>
          <w:tcPr>
            <w:tcW w:w="566" w:type="dxa"/>
            <w:shd w:val="clear" w:color="auto" w:fill="auto"/>
          </w:tcPr>
          <w:p w:rsidR="00093EB8" w:rsidRPr="000F2AF7" w:rsidRDefault="00093EB8">
            <w:pPr>
              <w:widowControl w:val="0"/>
              <w:spacing w:before="0" w:after="0" w:line="360" w:lineRule="auto"/>
              <w:ind w:firstLine="0"/>
              <w:jc w:val="left"/>
            </w:pPr>
          </w:p>
        </w:tc>
        <w:tc>
          <w:tcPr>
            <w:tcW w:w="720" w:type="dxa"/>
            <w:shd w:val="clear" w:color="auto" w:fill="auto"/>
          </w:tcPr>
          <w:p w:rsidR="00093EB8" w:rsidRPr="000F2AF7" w:rsidRDefault="00084C10">
            <w:pPr>
              <w:widowControl w:val="0"/>
              <w:spacing w:before="0" w:after="0" w:line="360" w:lineRule="auto"/>
              <w:ind w:firstLine="0"/>
              <w:jc w:val="center"/>
            </w:pPr>
            <w:r w:rsidRPr="000F2AF7">
              <w:t>x</w:t>
            </w:r>
          </w:p>
        </w:tc>
        <w:tc>
          <w:tcPr>
            <w:tcW w:w="698" w:type="dxa"/>
            <w:shd w:val="clear" w:color="auto" w:fill="auto"/>
          </w:tcPr>
          <w:p w:rsidR="00093EB8" w:rsidRPr="000F2AF7" w:rsidRDefault="00084C10">
            <w:pPr>
              <w:widowControl w:val="0"/>
              <w:spacing w:before="0" w:after="0" w:line="360" w:lineRule="auto"/>
              <w:ind w:firstLine="0"/>
              <w:jc w:val="center"/>
            </w:pPr>
            <w:r w:rsidRPr="000F2AF7">
              <w:t>x</w:t>
            </w:r>
          </w:p>
        </w:tc>
      </w:tr>
      <w:tr w:rsidR="00093EB8" w:rsidRPr="000F2AF7">
        <w:trPr>
          <w:trHeight w:val="20"/>
        </w:trPr>
        <w:tc>
          <w:tcPr>
            <w:tcW w:w="4186" w:type="dxa"/>
            <w:shd w:val="clear" w:color="auto" w:fill="auto"/>
          </w:tcPr>
          <w:p w:rsidR="00093EB8" w:rsidRPr="000F2AF7" w:rsidRDefault="00084C10">
            <w:pPr>
              <w:widowControl w:val="0"/>
              <w:spacing w:before="0" w:after="0" w:line="360" w:lineRule="auto"/>
              <w:ind w:firstLine="0"/>
              <w:jc w:val="left"/>
            </w:pPr>
            <w:r w:rsidRPr="000F2AF7">
              <w:t>Học dựa trên dự án</w:t>
            </w:r>
          </w:p>
        </w:tc>
        <w:tc>
          <w:tcPr>
            <w:tcW w:w="741" w:type="dxa"/>
            <w:shd w:val="clear" w:color="auto" w:fill="auto"/>
          </w:tcPr>
          <w:p w:rsidR="00093EB8" w:rsidRPr="000F2AF7" w:rsidRDefault="00093EB8">
            <w:pPr>
              <w:widowControl w:val="0"/>
              <w:spacing w:before="0" w:after="0" w:line="360" w:lineRule="auto"/>
              <w:ind w:firstLine="0"/>
              <w:jc w:val="left"/>
            </w:pP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62" w:type="dxa"/>
            <w:shd w:val="clear" w:color="auto" w:fill="auto"/>
          </w:tcPr>
          <w:p w:rsidR="00093EB8" w:rsidRPr="000F2AF7" w:rsidRDefault="00084C10">
            <w:pPr>
              <w:widowControl w:val="0"/>
              <w:spacing w:before="0" w:after="0" w:line="360" w:lineRule="auto"/>
              <w:ind w:firstLine="0"/>
              <w:jc w:val="center"/>
            </w:pPr>
            <w:r w:rsidRPr="000F2AF7">
              <w:t>x</w:t>
            </w:r>
          </w:p>
        </w:tc>
        <w:tc>
          <w:tcPr>
            <w:tcW w:w="576" w:type="dxa"/>
            <w:shd w:val="clear" w:color="auto" w:fill="auto"/>
          </w:tcPr>
          <w:p w:rsidR="00093EB8" w:rsidRPr="000F2AF7" w:rsidRDefault="00084C10">
            <w:pPr>
              <w:widowControl w:val="0"/>
              <w:spacing w:before="0" w:after="0" w:line="360" w:lineRule="auto"/>
              <w:ind w:firstLine="0"/>
              <w:jc w:val="center"/>
            </w:pPr>
            <w:r w:rsidRPr="000F2AF7">
              <w:t>x</w:t>
            </w:r>
          </w:p>
        </w:tc>
        <w:tc>
          <w:tcPr>
            <w:tcW w:w="566" w:type="dxa"/>
            <w:shd w:val="clear" w:color="auto" w:fill="auto"/>
          </w:tcPr>
          <w:p w:rsidR="00093EB8" w:rsidRPr="000F2AF7" w:rsidRDefault="00084C10">
            <w:pPr>
              <w:widowControl w:val="0"/>
              <w:spacing w:before="0" w:after="0" w:line="360" w:lineRule="auto"/>
              <w:ind w:firstLine="0"/>
              <w:jc w:val="center"/>
            </w:pPr>
            <w:r w:rsidRPr="000F2AF7">
              <w:t>x</w:t>
            </w:r>
          </w:p>
        </w:tc>
        <w:tc>
          <w:tcPr>
            <w:tcW w:w="720" w:type="dxa"/>
            <w:shd w:val="clear" w:color="auto" w:fill="auto"/>
          </w:tcPr>
          <w:p w:rsidR="00093EB8" w:rsidRPr="000F2AF7" w:rsidRDefault="00084C10">
            <w:pPr>
              <w:widowControl w:val="0"/>
              <w:spacing w:before="0" w:after="0" w:line="360" w:lineRule="auto"/>
              <w:ind w:firstLine="0"/>
              <w:jc w:val="center"/>
            </w:pPr>
            <w:r w:rsidRPr="000F2AF7">
              <w:t>x</w:t>
            </w:r>
          </w:p>
        </w:tc>
        <w:tc>
          <w:tcPr>
            <w:tcW w:w="698" w:type="dxa"/>
            <w:shd w:val="clear" w:color="auto" w:fill="auto"/>
          </w:tcPr>
          <w:p w:rsidR="00093EB8" w:rsidRPr="000F2AF7" w:rsidRDefault="00084C10">
            <w:pPr>
              <w:widowControl w:val="0"/>
              <w:spacing w:before="0" w:after="0" w:line="360" w:lineRule="auto"/>
              <w:ind w:firstLine="0"/>
              <w:jc w:val="center"/>
            </w:pPr>
            <w:r w:rsidRPr="000F2AF7">
              <w:t>x</w:t>
            </w:r>
          </w:p>
        </w:tc>
      </w:tr>
    </w:tbl>
    <w:p w:rsidR="00093EB8" w:rsidRPr="000F2AF7" w:rsidRDefault="00084C10">
      <w:pPr>
        <w:widowControl w:val="0"/>
        <w:tabs>
          <w:tab w:val="left" w:pos="700"/>
          <w:tab w:val="left" w:pos="5040"/>
        </w:tabs>
        <w:spacing w:before="0" w:after="0" w:line="360" w:lineRule="auto"/>
        <w:ind w:firstLine="720"/>
        <w:jc w:val="center"/>
        <w:rPr>
          <w:i/>
        </w:rPr>
      </w:pPr>
      <w:r w:rsidRPr="000F2AF7">
        <w:rPr>
          <w:i/>
        </w:rPr>
        <w:t>Hình 4.2.2. Nguyên tắc thiết kế hoạt động dạy học</w:t>
      </w:r>
    </w:p>
    <w:p w:rsidR="00093EB8" w:rsidRPr="000F2AF7" w:rsidRDefault="00084C10">
      <w:pPr>
        <w:widowControl w:val="0"/>
        <w:spacing w:before="0" w:after="0" w:line="360" w:lineRule="auto"/>
        <w:ind w:firstLine="0"/>
        <w:jc w:val="center"/>
      </w:pPr>
      <w:r w:rsidRPr="000F2AF7">
        <w:rPr>
          <w:noProof/>
          <w:lang w:val="en-US"/>
        </w:rPr>
        <w:drawing>
          <wp:inline distT="0" distB="0" distL="0" distR="0">
            <wp:extent cx="5808157" cy="2848007"/>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3"/>
                    <a:srcRect/>
                    <a:stretch>
                      <a:fillRect/>
                    </a:stretch>
                  </pic:blipFill>
                  <pic:spPr>
                    <a:xfrm>
                      <a:off x="0" y="0"/>
                      <a:ext cx="5808157" cy="2848007"/>
                    </a:xfrm>
                    <a:prstGeom prst="rect">
                      <a:avLst/>
                    </a:prstGeom>
                    <a:ln/>
                  </pic:spPr>
                </pic:pic>
              </a:graphicData>
            </a:graphic>
          </wp:inline>
        </w:drawing>
      </w:r>
    </w:p>
    <w:p w:rsidR="00093EB8" w:rsidRPr="000F2AF7" w:rsidRDefault="00084C10">
      <w:pPr>
        <w:widowControl w:val="0"/>
        <w:spacing w:before="0" w:after="0" w:line="360" w:lineRule="auto"/>
        <w:ind w:firstLine="720"/>
      </w:pPr>
      <w:r w:rsidRPr="000F2AF7">
        <w:t>Ở hình trên cho thấy, ở giai đoạn 1 (</w:t>
      </w:r>
      <w:r w:rsidRPr="000F2AF7">
        <w:rPr>
          <w:i/>
        </w:rPr>
        <w:t>Trước khi lên lớp</w:t>
      </w:r>
      <w:r w:rsidRPr="000F2AF7">
        <w:t>): NH hoạt động học tập một cách chủ động thông qua nghe bài giảng SCORM, trả lời câu hỏi và làm bài tập trên hệ thống, đọc tài liệu chuẩn bị cho bài học. Giai đoạn 2 (</w:t>
      </w:r>
      <w:r w:rsidRPr="000F2AF7">
        <w:rPr>
          <w:i/>
        </w:rPr>
        <w:t>Ở lớp</w:t>
      </w:r>
      <w:r w:rsidRPr="000F2AF7">
        <w:t>): Hoạt động dạy được GV áp dụng linh hoạt các phương pháp giảng dạy tích cực phù hợp với đối tượng NH để thực hiện nội dung giảng dạy như: thảo luận, hoạt động nhóm, thuyết trình,…để đạt được các CLO. Giai đoạn 3 (</w:t>
      </w:r>
      <w:r w:rsidRPr="000F2AF7">
        <w:rPr>
          <w:i/>
        </w:rPr>
        <w:t>Củng cố kiến thức, phát triển kỹ năng</w:t>
      </w:r>
      <w:r w:rsidRPr="000F2AF7">
        <w:t>): GV ra bài tập và NH ôn tập kiến thức và làm bài tập sau khi đã lĩnh hội được nội dung bài học.</w:t>
      </w:r>
    </w:p>
    <w:p w:rsidR="00093EB8" w:rsidRPr="000F2AF7" w:rsidRDefault="00084C10">
      <w:pPr>
        <w:widowControl w:val="0"/>
        <w:spacing w:before="0" w:after="0" w:line="360" w:lineRule="auto"/>
        <w:ind w:firstLine="720"/>
      </w:pPr>
      <w:r w:rsidRPr="000F2AF7">
        <w:t xml:space="preserve">Trong CTĐT ĐH ngành CTXH của Trường ĐH Vinh, việc hướng dẫn NH chủ động tham gia vào các hoạt động học tập phù hợp nhằm đạt được CĐR là một định hướng xuyên suốt và được thể hiện rõ ràng trong kế hoạch giảng dạy của từng học phần. Các ĐCHP đều thiết kế theo ba giai đoạn học tập: học trực tuyến qua LMS (giai đoạn 1), học lý thuyết kết hợp thảo luận nhóm, thực hành tình huống tại lớp (giai đoạn 2), và củng cố kiến thức qua các bài tập nâng cao, tổng quan tài liệu, phản biện và vận dụng vào thực tiễn (giai đoạn 3). Cấu trúc này không chỉ giúp NH từng bước chiếm lĩnh tri thức một cách chủ động, mà còn phát triển tư duy phản biện, kĩ năng giải quyết vấn đề </w:t>
      </w:r>
      <w:r w:rsidRPr="000F2AF7">
        <w:lastRenderedPageBreak/>
        <w:t>và khả năng tự học suốt đời.</w:t>
      </w:r>
    </w:p>
    <w:p w:rsidR="00093EB8" w:rsidRPr="000F2AF7" w:rsidRDefault="00084C10">
      <w:pPr>
        <w:widowControl w:val="0"/>
        <w:spacing w:before="0" w:after="0" w:line="360" w:lineRule="auto"/>
        <w:ind w:firstLine="720"/>
      </w:pPr>
      <w:r w:rsidRPr="000F2AF7">
        <w:t>GV giữ vai trò dẫn dắt, thiết kế hoạt động học tập đa dạng như: giao nhiệm vụ nghiên cứu tài liệu, tổ chức thảo luận nhóm, yêu cầu trình bày kết quả theo chủ đề, viết tiểu luận phân tích và tổng quan tài liệu, hoặc thực hiện các dự án nhỏ gắn với vấn đề thực tiễn. Các học phần đều có các chỉ báo rõ ràng trong CĐR học phần và phiếu đánh giá năng lực thể hiện mức độ vận dụng sáng tạo, khả năng độc lập và tinh thần trách nhiệm học thuật của NH trong quá trình chiếm lĩnh tri thức. Đây là minh chứng rõ nét cho việc NH được hướng dẫn sử dụng các hoạt động học tập phù hợp để chủ động lĩnh hội kiến thức và phát triển toàn diện năng lực bản thân [</w:t>
      </w:r>
      <w:hyperlink r:id="rId274" w:history="1">
        <w:r w:rsidRPr="00C77959">
          <w:rPr>
            <w:rStyle w:val="Hyperlink"/>
          </w:rPr>
          <w:t>H4.04.02.03</w:t>
        </w:r>
      </w:hyperlink>
      <w:r w:rsidRPr="000F2AF7">
        <w:t>], [</w:t>
      </w:r>
      <w:hyperlink r:id="rId275" w:history="1">
        <w:r w:rsidRPr="00C77959">
          <w:rPr>
            <w:rStyle w:val="Hyperlink"/>
          </w:rPr>
          <w:t>H4.04.02.06</w:t>
        </w:r>
      </w:hyperlink>
      <w:r w:rsidRPr="000F2AF7">
        <w:t>].</w:t>
      </w:r>
    </w:p>
    <w:p w:rsidR="00093EB8" w:rsidRPr="000F2AF7" w:rsidRDefault="00084C10">
      <w:pPr>
        <w:widowControl w:val="0"/>
        <w:spacing w:before="0" w:after="0" w:line="360" w:lineRule="auto"/>
        <w:ind w:firstLine="720"/>
      </w:pPr>
      <w:r w:rsidRPr="000F2AF7">
        <w:t>Các phương pháp giảng dạy được thiết kế phù hợp với từng học phần, cụ thể: học phần lý thuyết áp dụng  linh hoạt phương pháp thảo luận nhóm, trình bày các nghiên cứu cá nhân, thuyết trình theo chủ đề...... Đối với học phần thực hành là phương pháp nghiên cứu tình huống, bài tập, tiểu luận, tham quan thực tế/thực tập tại các đơn vị sử dụng lao động, các GV phụ trách các chuyên đề đã xây dựng và triển khai các hình thức, phương pháp giảng dạy đa dạng, linh hoạt và hiệu quả. Đặc biệt, trong CTĐT phiên bản 2021 (áp dụng từ khóa 62), có học phần được thực hiện theo PPDH dựa trên dự án. Mỗi học phần trong CTDH đảm nhận một số CĐR chương trình. Trên cơ sở được phân nhiệm đó, GV Khoa DL&amp;CTXH xây dựng ĐCCT học phần, thông qua đó</w:t>
      </w:r>
      <w:r w:rsidRPr="000F2AF7">
        <w:rPr>
          <w:i/>
        </w:rPr>
        <w:t xml:space="preserve"> </w:t>
      </w:r>
      <w:r w:rsidRPr="000F2AF7">
        <w:rPr>
          <w:b/>
          <w:i/>
        </w:rPr>
        <w:t>GV xây dựng hoạt động dạy học/phương pháp giảng dạy đa dạng, phù hợp để đạt được CĐR của HP và của CTĐT.</w:t>
      </w:r>
      <w:r w:rsidRPr="000F2AF7">
        <w:t xml:space="preserve"> Các hoạt động này được thể hiện tổng hợp trong bản mô tả CTĐT và thể hiện chi tiết trong các ĐCCT từng học phần</w:t>
      </w:r>
      <w:r w:rsidRPr="000F2AF7">
        <w:rPr>
          <w:b/>
          <w:i/>
        </w:rPr>
        <w:t xml:space="preserve"> </w:t>
      </w:r>
      <w:r w:rsidRPr="000F2AF7">
        <w:t>[</w:t>
      </w:r>
      <w:hyperlink r:id="rId276" w:history="1">
        <w:r w:rsidRPr="00C77959">
          <w:rPr>
            <w:rStyle w:val="Hyperlink"/>
          </w:rPr>
          <w:t>H4.04.02.03</w:t>
        </w:r>
      </w:hyperlink>
      <w:r w:rsidRPr="000F2AF7">
        <w:t xml:space="preserve">]. Để lựa chọn một tổ hợp các PPGD đa dạng, hiệu quả, GV phải sử dụng một cách hợp lý nhiều </w:t>
      </w:r>
      <w:r w:rsidRPr="000F2AF7">
        <w:rPr>
          <w:i/>
        </w:rPr>
        <w:t>PPDH, phương tiện dạy học, hình thức tổ chức dạy học</w:t>
      </w:r>
      <w:r w:rsidRPr="000F2AF7">
        <w:t xml:space="preserve"> khác nhau trong một tiết học, một buổi dạy học hay trong suốt quá trình thực hiện học phần, nhằm bảo đảm tối ưu hóa việc đạt được CĐR [</w:t>
      </w:r>
      <w:hyperlink r:id="rId277" w:history="1">
        <w:r w:rsidRPr="00C77959">
          <w:rPr>
            <w:rStyle w:val="Hyperlink"/>
          </w:rPr>
          <w:t>H4.04.02.03</w:t>
        </w:r>
      </w:hyperlink>
      <w:r w:rsidRPr="000F2AF7">
        <w:t>], [</w:t>
      </w:r>
      <w:hyperlink r:id="rId278" w:history="1">
        <w:r w:rsidRPr="00C77959">
          <w:rPr>
            <w:rStyle w:val="Hyperlink"/>
          </w:rPr>
          <w:t>H4.04.02.04</w:t>
        </w:r>
      </w:hyperlink>
      <w:r w:rsidRPr="000F2AF7">
        <w:t xml:space="preserve">]. </w:t>
      </w:r>
    </w:p>
    <w:p w:rsidR="00093EB8" w:rsidRPr="000F2AF7" w:rsidRDefault="00084C10">
      <w:pPr>
        <w:widowControl w:val="0"/>
        <w:spacing w:before="0" w:after="0" w:line="360" w:lineRule="auto"/>
        <w:ind w:firstLine="720"/>
      </w:pPr>
      <w:r w:rsidRPr="000F2AF7">
        <w:rPr>
          <w:i/>
        </w:rPr>
        <w:t>Sử dụng đa dạng phương pháp giảng dạy:</w:t>
      </w:r>
      <w:r w:rsidRPr="000F2AF7">
        <w:t xml:space="preserve"> Các hoạt động dạy và học của ngành CTXH được thiết kế phù hợp để đạt được CĐR. Các hoạt động dạy học và công nghệ dạy học được sử dụng đa dạng như: thuyết giảng, làm việc nhóm, trình diễn, tái hiện, dạy học dự án… GV bắt buộc phải đưa phương pháp giảng dạy cụ thể vào từng bài, từng buổi học trong kế hoạch lên lớp đầu mỗi học kỳ. Xu hướng giảm thuyết giảng, tăng tỷ lệ các phương pháp khác như làm việc nhóm, trình diễn, vấn đáp, tăng cường các PPDH </w:t>
      </w:r>
      <w:r w:rsidRPr="000F2AF7">
        <w:lastRenderedPageBreak/>
        <w:t xml:space="preserve">gián tiếp, dạy học trải nghiệm, dạy học tương tác và tự học của SV  nhằm phát huy tính chủ động học tập trong SV. Từng GV luôn linh hoạt phối hợp các phương pháp khác nhau trong từng phần nội dung nhỏ của học phần, hướng đến giúp SV đạt CĐR </w:t>
      </w:r>
      <w:r w:rsidR="00C77959" w:rsidRPr="000F2AF7">
        <w:t>[</w:t>
      </w:r>
      <w:hyperlink r:id="rId279" w:history="1">
        <w:r w:rsidR="00C77959" w:rsidRPr="00C77959">
          <w:rPr>
            <w:rStyle w:val="Hyperlink"/>
          </w:rPr>
          <w:t>H4.04.02.03</w:t>
        </w:r>
      </w:hyperlink>
      <w:r w:rsidR="00C77959" w:rsidRPr="000F2AF7">
        <w:t>], [</w:t>
      </w:r>
      <w:hyperlink r:id="rId280" w:history="1">
        <w:r w:rsidR="00C77959" w:rsidRPr="00C77959">
          <w:rPr>
            <w:rStyle w:val="Hyperlink"/>
          </w:rPr>
          <w:t>H4.04.02.04</w:t>
        </w:r>
      </w:hyperlink>
      <w:r w:rsidR="00C77959" w:rsidRPr="000F2AF7">
        <w:t>]</w:t>
      </w:r>
      <w:r w:rsidRPr="000F2AF7">
        <w:t>.</w:t>
      </w:r>
      <w:r w:rsidRPr="000F2AF7">
        <w:rPr>
          <w:b/>
        </w:rPr>
        <w:t xml:space="preserve"> </w:t>
      </w:r>
      <w:r w:rsidRPr="000F2AF7">
        <w:t xml:space="preserve">Đối với các học phần kiến thức đại cương, các hoạt động giảng dạy chính gồm thuyết trình, vấn đáp, hướng dẫn, tự học, thảo luận. Đối với các học phần cơ sở ngành, chuyên ngành và  Đồ án tốt nghiệp, ngoài các hoạt động giảng dạy trên, các hoạt động giảng dạy bao gồm thực hành, hoạt động nhóm, nghiên cứu các tình huống thực tiễn và học dựa trên dự án. Những hoạt động này nằm nhằm nâng cao khả năng hình thành ý tưởng, thiết kế, triển khai, đánh giá chất lượng, phân tích nghiên cứu giải quyết các bài toán thực tiễn trong chuyên ngành </w:t>
      </w:r>
      <w:r w:rsidR="00DE0692" w:rsidRPr="000F2AF7">
        <w:t>[</w:t>
      </w:r>
      <w:hyperlink r:id="rId281" w:history="1">
        <w:r w:rsidR="00DE0692" w:rsidRPr="00C77959">
          <w:rPr>
            <w:rStyle w:val="Hyperlink"/>
          </w:rPr>
          <w:t>H4.04.02.03</w:t>
        </w:r>
      </w:hyperlink>
      <w:r w:rsidR="00DE0692" w:rsidRPr="000F2AF7">
        <w:t>], [</w:t>
      </w:r>
      <w:hyperlink r:id="rId282" w:history="1">
        <w:r w:rsidR="00DE0692" w:rsidRPr="00C77959">
          <w:rPr>
            <w:rStyle w:val="Hyperlink"/>
          </w:rPr>
          <w:t>H4.04.02.04</w:t>
        </w:r>
      </w:hyperlink>
      <w:r w:rsidR="00DE0692" w:rsidRPr="000F2AF7">
        <w:t>]</w:t>
      </w:r>
      <w:r w:rsidRPr="000F2AF7">
        <w:t>.</w:t>
      </w:r>
    </w:p>
    <w:p w:rsidR="00093EB8" w:rsidRPr="000F2AF7" w:rsidRDefault="00084C10">
      <w:pPr>
        <w:widowControl w:val="0"/>
        <w:spacing w:before="0" w:after="0" w:line="360" w:lineRule="auto"/>
        <w:ind w:firstLine="720"/>
      </w:pPr>
      <w:r w:rsidRPr="000F2AF7">
        <w:rPr>
          <w:b/>
        </w:rPr>
        <w:t xml:space="preserve"> </w:t>
      </w:r>
      <w:r w:rsidRPr="000F2AF7">
        <w:rPr>
          <w:i/>
        </w:rPr>
        <w:t xml:space="preserve">Sử dụng đa dạng phương tiện dạy học: </w:t>
      </w:r>
      <w:r w:rsidRPr="000F2AF7">
        <w:t>GV sử dụng nhiều phương tiện dạy học đa dạng,</w:t>
      </w:r>
      <w:r w:rsidRPr="000F2AF7">
        <w:rPr>
          <w:i/>
        </w:rPr>
        <w:t xml:space="preserve"> </w:t>
      </w:r>
      <w:r w:rsidRPr="000F2AF7">
        <w:t xml:space="preserve">kết hợp luân phiên các phương pháp hiện đại (giáo án điện tử), lời nói của GV, mô hình thí nghiệm, hình ảnh, âm thanh trong việc trình bày nội dung của bài giảng </w:t>
      </w:r>
      <w:r w:rsidR="00A31CC0" w:rsidRPr="000F2AF7">
        <w:t>[</w:t>
      </w:r>
      <w:hyperlink r:id="rId283" w:history="1">
        <w:r w:rsidR="00A31CC0" w:rsidRPr="00C77959">
          <w:rPr>
            <w:rStyle w:val="Hyperlink"/>
          </w:rPr>
          <w:t>H4.04.02.03</w:t>
        </w:r>
      </w:hyperlink>
      <w:r w:rsidR="00A31CC0" w:rsidRPr="000F2AF7">
        <w:t>], [</w:t>
      </w:r>
      <w:hyperlink r:id="rId284" w:history="1">
        <w:r w:rsidR="00A31CC0" w:rsidRPr="00C77959">
          <w:rPr>
            <w:rStyle w:val="Hyperlink"/>
          </w:rPr>
          <w:t>H4.04.02.04</w:t>
        </w:r>
      </w:hyperlink>
      <w:r w:rsidR="00A31CC0" w:rsidRPr="000F2AF7">
        <w:t>]</w:t>
      </w:r>
      <w:r w:rsidRPr="000F2AF7">
        <w:t xml:space="preserve">. </w:t>
      </w:r>
    </w:p>
    <w:p w:rsidR="00093EB8" w:rsidRPr="000F2AF7" w:rsidRDefault="00084C10">
      <w:pPr>
        <w:widowControl w:val="0"/>
        <w:spacing w:before="0" w:after="0" w:line="360" w:lineRule="auto"/>
        <w:ind w:firstLine="720"/>
      </w:pPr>
      <w:r w:rsidRPr="000F2AF7">
        <w:t>Trong năm 2020 và 2021 (thời điểm ảnh hưởng của dịch bệnh COVID-19), Nhà trường đã chỉ đạo việc dạy học chuyển sang hình thức trực tuyến, SV được hướng dẫn phương pháp học tập phù hợp với phương thức dạy học mới đòi hỏi sự chủ động của SV cao hơn. SV được GV hướng dẫn cụ thể để truy cập vào hệ thống các phần mềm trực tuyến nhằm thực hiện việc học tập với GV đạt hiệu quả... [</w:t>
      </w:r>
      <w:hyperlink r:id="rId285" w:history="1">
        <w:r w:rsidRPr="00F330B2">
          <w:rPr>
            <w:rStyle w:val="Hyperlink"/>
          </w:rPr>
          <w:t>H4.04.02.07</w:t>
        </w:r>
      </w:hyperlink>
      <w:r w:rsidRPr="000F2AF7">
        <w:t>] [</w:t>
      </w:r>
      <w:hyperlink r:id="rId286" w:history="1">
        <w:r w:rsidRPr="00F330B2">
          <w:rPr>
            <w:rStyle w:val="Hyperlink"/>
          </w:rPr>
          <w:t>H4.04.02.08</w:t>
        </w:r>
      </w:hyperlink>
      <w:r w:rsidRPr="000F2AF7">
        <w:t>].</w:t>
      </w:r>
    </w:p>
    <w:p w:rsidR="00093EB8" w:rsidRPr="000F2AF7" w:rsidRDefault="00084C10">
      <w:pPr>
        <w:widowControl w:val="0"/>
        <w:spacing w:before="0" w:after="0" w:line="360" w:lineRule="auto"/>
        <w:ind w:firstLine="720"/>
      </w:pPr>
      <w:r w:rsidRPr="000F2AF7">
        <w:t xml:space="preserve">Nhà trường đang sử dụng hệ thống phần mềm học tập trực tuyến là các phần mềm: LMS, Zoom, Microsoft Team…. Trang học tập trực tuyến giúp tăng sự tương tác của GV và SV ngoài lớp học truyền thống và còn cung cấp thêm thông tin cho SV các hoạt động khác như tham gia diễn đàn, chat trực tuyến,… </w:t>
      </w:r>
      <w:r w:rsidR="00F330B2" w:rsidRPr="000F2AF7">
        <w:t>[</w:t>
      </w:r>
      <w:hyperlink r:id="rId287" w:history="1">
        <w:r w:rsidR="00F330B2" w:rsidRPr="00F330B2">
          <w:rPr>
            <w:rStyle w:val="Hyperlink"/>
          </w:rPr>
          <w:t>H4.04.02.07</w:t>
        </w:r>
      </w:hyperlink>
      <w:r w:rsidR="00F330B2" w:rsidRPr="000F2AF7">
        <w:t>] [</w:t>
      </w:r>
      <w:hyperlink r:id="rId288" w:history="1">
        <w:r w:rsidR="00F330B2" w:rsidRPr="00F330B2">
          <w:rPr>
            <w:rStyle w:val="Hyperlink"/>
          </w:rPr>
          <w:t>H4.04.02.08</w:t>
        </w:r>
      </w:hyperlink>
      <w:r w:rsidR="00F330B2" w:rsidRPr="000F2AF7">
        <w:t>]</w:t>
      </w:r>
      <w:r w:rsidRPr="000F2AF7">
        <w:t>.</w:t>
      </w:r>
    </w:p>
    <w:p w:rsidR="00093EB8" w:rsidRPr="000F2AF7" w:rsidRDefault="00084C10">
      <w:pPr>
        <w:widowControl w:val="0"/>
        <w:spacing w:before="0" w:after="0" w:line="360" w:lineRule="auto"/>
        <w:ind w:firstLine="720"/>
      </w:pPr>
      <w:r w:rsidRPr="000F2AF7">
        <w:rPr>
          <w:i/>
        </w:rPr>
        <w:t>Sử dụng nhiều hình thức tổ chức dạy học khác nhau</w:t>
      </w:r>
      <w:r w:rsidRPr="000F2AF7">
        <w:t xml:space="preserve">: Vừa học bài mới - ôn tập bài cũ, minh họa các ví dụ mang tính thực tiễn, chỉ dẫn cho SV cách học từng học phần, thảo luận, viết bài thu hoạch. Các GV của Khoa DL&amp;CTXH đã thay đổi PPGD truyền thống làm SV thụ động trong quá trình học sang PPGD thuyết trình, kết hợp với trình chiếu, hỏi đáp thảo luận và làm việc nhóm. GV nêu những vấn đề lý thuyết cũng như thực tiễn, hướng dẫn SV chủ động đưa ra những phương hướng giải quyết của bản thân hoặc của nhóm, sau đó GV tổng hợp và đưa ra kết luận cần thiết. Trong quá trình giảng dạy, GV trong Khoa DL&amp;CTXH đưa ra những liên hệ thực tế sinh động để làm sâu sắc </w:t>
      </w:r>
      <w:r w:rsidRPr="000F2AF7">
        <w:lastRenderedPageBreak/>
        <w:t xml:space="preserve">thêm bài giảng, giao bài tập, chủ đề nghiên cứu để rèn luyện kỹ năng tự học, tự nghiên cứu của SV </w:t>
      </w:r>
      <w:r w:rsidR="00D8662A" w:rsidRPr="000F2AF7">
        <w:t>[</w:t>
      </w:r>
      <w:hyperlink r:id="rId289" w:history="1">
        <w:r w:rsidR="00D8662A" w:rsidRPr="00C77959">
          <w:rPr>
            <w:rStyle w:val="Hyperlink"/>
          </w:rPr>
          <w:t>H4.04.02.03</w:t>
        </w:r>
      </w:hyperlink>
      <w:r w:rsidR="00D8662A" w:rsidRPr="000F2AF7">
        <w:t>], [</w:t>
      </w:r>
      <w:hyperlink r:id="rId290" w:history="1">
        <w:r w:rsidR="00D8662A" w:rsidRPr="00C77959">
          <w:rPr>
            <w:rStyle w:val="Hyperlink"/>
          </w:rPr>
          <w:t>H4.04.02.04</w:t>
        </w:r>
      </w:hyperlink>
      <w:r w:rsidR="00D8662A" w:rsidRPr="000F2AF7">
        <w:t>]</w:t>
      </w:r>
      <w:r w:rsidRPr="000F2AF7">
        <w:t>.</w:t>
      </w:r>
    </w:p>
    <w:p w:rsidR="00093EB8" w:rsidRPr="000F2AF7" w:rsidRDefault="00084C10">
      <w:pPr>
        <w:widowControl w:val="0"/>
        <w:spacing w:before="0" w:after="0" w:line="360" w:lineRule="auto"/>
        <w:ind w:firstLine="720"/>
      </w:pPr>
      <w:r w:rsidRPr="000F2AF7">
        <w:t>Trong quá trình giảng dạy, các GV ngành CTXH thường xuyên tham gia, thực hiện các buổi hội thảo, hội nghị, seminar về trao đổi kinh nghiệm dạy học nhằm cải tiến chất lượng dạy học. Các GV tham gia các hội thảo do Trường ĐH Vinh tổ chức liên quan đến việc thảo luận trao đổi sáng kiến kinh nghiệm trong giảng dạy và học tập để trau dồi kiến thức, cải thiện các vấn đề bất cập. Nhà trường tổ chức các cuộc thi tìm hiểu về CTĐT, GV trẻ dạy giỏi và đặc biệt là hội nghị tổng kết 4 năm xây dựng và phát triển CTĐT tiếp cận CDIO (2016-2020). Khoa DL&amp;CTXH và ngành CTXH đã tổ chức dự giờ, đánh giá các tiết thao giảng; tổ chức các seminar về đổi mới phương pháp giảng dạy nhằm đạt CĐR [</w:t>
      </w:r>
      <w:hyperlink r:id="rId291" w:history="1">
        <w:r w:rsidRPr="000D4027">
          <w:rPr>
            <w:rStyle w:val="Hyperlink"/>
          </w:rPr>
          <w:t>H4.04.02.09</w:t>
        </w:r>
      </w:hyperlink>
      <w:r w:rsidRPr="000F2AF7">
        <w:t>]. Ngoài ra, hàng năm GV của Khoa đăng ký dự giờ thao giảng, tham gia các cuộc thi GV dạy giỏi cấp Trường để trau dồi chuyên môn và cải tiến phương pháp giảng dạy [</w:t>
      </w:r>
      <w:hyperlink r:id="rId292" w:history="1">
        <w:r w:rsidRPr="00D8662A">
          <w:rPr>
            <w:rStyle w:val="Hyperlink"/>
          </w:rPr>
          <w:t>H4.04.02.09</w:t>
        </w:r>
      </w:hyperlink>
      <w:r w:rsidRPr="000F2AF7">
        <w:t xml:space="preserve">]. </w:t>
      </w:r>
    </w:p>
    <w:p w:rsidR="00093EB8" w:rsidRPr="000F2AF7" w:rsidRDefault="00084C10">
      <w:pPr>
        <w:widowControl w:val="0"/>
        <w:spacing w:before="0" w:after="0" w:line="360" w:lineRule="auto"/>
        <w:ind w:firstLine="720"/>
      </w:pPr>
      <w:r w:rsidRPr="000F2AF7">
        <w:t xml:space="preserve">Để thực hiện được các PPDH hiệu quả, phải có sự tương tác giữa người dạy và SV. </w:t>
      </w:r>
      <w:r w:rsidRPr="000F2AF7">
        <w:rPr>
          <w:b/>
          <w:i/>
        </w:rPr>
        <w:t>GV hướng dẫn SV sử dụng các hoạt động học tập hiệu quả, chủ động tiếp thu, lĩnh hội kiến thức nhằm đạt được CĐR</w:t>
      </w:r>
      <w:r w:rsidRPr="000F2AF7">
        <w:t xml:space="preserve"> (tự học, tự nghiên cứu, thực hành, làm bài tập và hoạt động nhóm, NCKH, làm tiểu luận, học trực tuyến, …). Các môn học trong CTDH ngành CTXH kết nối và hỗ trợ lẫn nhau. Để đạt CĐR, các kỹ năng được GV giảng dạy tích hợp chặt chẽ vào các học phần. Ngoài việc thuyết giảng trên lớp, GV đồng thời rèn luyện kỹ năng làm việc nhóm, tự học, biết cách tìm hiểu và tra cứu tài liệu, biết cách xử lý thông tin để trở thành tri thức của mình. Những giờ tự học và thảo luận được thiết kế xen kẽ với các buổi giảng lý thuyết, phù hợp với mục tiêu môn học. Bên cạnh đó, NH còn được gia tăng cơ hội học tập trải nghiệm chủ động và tích cực thông qua hệ thống bài giảng/ bài tập trên hệ thống học tập trực tuyến LMS của Nhà trường </w:t>
      </w:r>
      <w:r w:rsidR="00D8662A" w:rsidRPr="000F2AF7">
        <w:t>[</w:t>
      </w:r>
      <w:hyperlink r:id="rId293" w:history="1">
        <w:r w:rsidR="00D8662A" w:rsidRPr="00C77959">
          <w:rPr>
            <w:rStyle w:val="Hyperlink"/>
          </w:rPr>
          <w:t>H4.04.02.03</w:t>
        </w:r>
      </w:hyperlink>
      <w:r w:rsidR="00D8662A" w:rsidRPr="000F2AF7">
        <w:t>], [</w:t>
      </w:r>
      <w:hyperlink r:id="rId294" w:history="1">
        <w:r w:rsidR="00D8662A" w:rsidRPr="00C77959">
          <w:rPr>
            <w:rStyle w:val="Hyperlink"/>
          </w:rPr>
          <w:t>H4.04.02.04</w:t>
        </w:r>
      </w:hyperlink>
      <w:r w:rsidR="00D8662A" w:rsidRPr="000F2AF7">
        <w:t>]</w:t>
      </w:r>
      <w:r w:rsidRPr="000F2AF7">
        <w:t>.</w:t>
      </w:r>
    </w:p>
    <w:p w:rsidR="00093EB8" w:rsidRPr="000F2AF7" w:rsidRDefault="00084C10">
      <w:pPr>
        <w:widowControl w:val="0"/>
        <w:spacing w:before="0" w:after="0" w:line="360" w:lineRule="auto"/>
        <w:ind w:firstLine="720"/>
      </w:pPr>
      <w:r w:rsidRPr="000F2AF7">
        <w:t>Nhằm giúp SV chủ động tiếp thu, lĩnh hội kiến thức đạt được CĐR, bên cạnh việc tổ chức học trực tiếp trên lớp và hoạt động NCKH, hàng năm, SV còn tham gia thực tập tại các đơn vị sử dụng lao động, viết BCTT, đồ án tốt nghiệp dưới sự hướng dẫn của GV.</w:t>
      </w:r>
      <w:r w:rsidRPr="000F2AF7">
        <w:rPr>
          <w:b/>
        </w:rPr>
        <w:t xml:space="preserve"> </w:t>
      </w:r>
      <w:r w:rsidRPr="000F2AF7">
        <w:t xml:space="preserve">Trong quá trình thực tập, viết báo cáo, đồ án GV thường xuyên hướng dẫn, giải đáp các thắc mắc và cung cấp các tài liệu cần thiết cho quá trình nghiên cứu của SV, thông qua nhiều phương thức khác nhau: gặp trực tiếp, trao đổi qua điện thoại, qua </w:t>
      </w:r>
      <w:r w:rsidRPr="000F2AF7">
        <w:lastRenderedPageBreak/>
        <w:t>thư điện tử, qua kênh trực tuyến zoom,... Bên cạnh đó</w:t>
      </w:r>
      <w:r w:rsidRPr="000F2AF7">
        <w:rPr>
          <w:b/>
        </w:rPr>
        <w:t xml:space="preserve">, </w:t>
      </w:r>
      <w:r w:rsidRPr="000F2AF7">
        <w:t>nhằm giúp SV chủ động tiếp thu, lĩnh hội kiến thức đạt được CĐR, Khoa còn tổ chức, thông báo, hướng dẫn cho NH tham gia các buổi tọa đàm, hướng nghiệp thực tế  [</w:t>
      </w:r>
      <w:hyperlink r:id="rId295" w:history="1">
        <w:r w:rsidRPr="00931F14">
          <w:rPr>
            <w:rStyle w:val="Hyperlink"/>
          </w:rPr>
          <w:t>H4.04.02.10</w:t>
        </w:r>
      </w:hyperlink>
      <w:r w:rsidRPr="000F2AF7">
        <w:t>] [</w:t>
      </w:r>
      <w:hyperlink r:id="rId296" w:history="1">
        <w:r w:rsidRPr="00931F14">
          <w:rPr>
            <w:rStyle w:val="Hyperlink"/>
          </w:rPr>
          <w:t>H4.04.02.11</w:t>
        </w:r>
      </w:hyperlink>
      <w:r w:rsidRPr="000F2AF7">
        <w:t>].</w:t>
      </w:r>
    </w:p>
    <w:p w:rsidR="00093EB8" w:rsidRPr="000F2AF7" w:rsidRDefault="00084C10">
      <w:pPr>
        <w:widowControl w:val="0"/>
        <w:spacing w:before="0" w:after="0" w:line="360" w:lineRule="auto"/>
        <w:ind w:firstLine="720"/>
      </w:pPr>
      <w:r w:rsidRPr="000F2AF7">
        <w:t>Ngoài ra, để nâng cao chất lượng dạy và học, nghiên cứu sáng tạo, rèn luyện các kỹ năng nghề nghiệp cho SV đáp ứng nhu cầu lao động của xã hội, nghiệp, hằng năm, vào tháng 3-4, nhà trường triển khai kế hoạch thực hiện Tháng rèn nghề và tổ chức Hội thi “SV với việc rèn luyện kỹ năng nghề nghiệp”. Thông qua các hội thi này, Khoa đã tổ chức và hướng dẫn cho SV các khóa thực hiện các nội dung rèn luyện kỹ năng nghề nghiệp theo CTĐT và theo CĐR của các ngành với hội thi “Sáng tạo và hướng nghiệp”. Nội dung Hội thi đã phù hợp với ngành nghề đào tạo và sát thực tế, đáp ứng yêu cầu thực tiễn SV và gắn với việc làm, doanh nghiệp đồng thời đề cập đến các nội dung SV khởi nghiệp, SV trong thời kỳ nền công nghiệp 4.0; hình thức đa dạng, phong phú [</w:t>
      </w:r>
      <w:hyperlink r:id="rId297" w:history="1">
        <w:r w:rsidRPr="00931F14">
          <w:rPr>
            <w:rStyle w:val="Hyperlink"/>
          </w:rPr>
          <w:t>H4.04.02.12</w:t>
        </w:r>
      </w:hyperlink>
      <w:r w:rsidRPr="000F2AF7">
        <w:t>].</w:t>
      </w:r>
    </w:p>
    <w:p w:rsidR="00093EB8" w:rsidRPr="000F2AF7" w:rsidRDefault="00084C10">
      <w:pPr>
        <w:widowControl w:val="0"/>
        <w:spacing w:before="0" w:after="0" w:line="360" w:lineRule="auto"/>
        <w:ind w:firstLine="720"/>
      </w:pPr>
      <w:r w:rsidRPr="000F2AF7">
        <w:t>Việc đánh giá mức độ hài lòng của GV và NH đối với hoạt động dạy học trong CTĐT ĐH ngành CTXH được tổ chức định kỳ và triển khai bài bản. Khoa DL&amp;CXTH thực hiện giám sát chuyên môn, kiểm tra tiến độ giảng dạy, kết hợp với dự giờ và đánh giá hiệu quả thực thi nhiệm vụ của GV qua từng học kỳ. Đồng thời, Nhà trường tổ chức lấy ý kiến phản hồi của SV và GV về tính phù hợp, hiệu quả và mức độ đáp ứng của các PPDH, hình thức tổ chức lớp học cũng như quy trình kiểm tra – đánh giá trong từng học phần và toàn chương trình [</w:t>
      </w:r>
      <w:hyperlink r:id="rId298" w:history="1">
        <w:r w:rsidRPr="00931F14">
          <w:rPr>
            <w:rStyle w:val="Hyperlink"/>
          </w:rPr>
          <w:t>H4.04.02.13</w:t>
        </w:r>
      </w:hyperlink>
      <w:r w:rsidRPr="000F2AF7">
        <w:t>]. Những kết quả khảo sát thu được cho thấy phần lớn NH và GV đều đánh giá tích cực về tính đa dạng, khả năng ứng dụng và mức độ hỗ trợ NH của các PPDH được triển khai. Đây là cơ sở quan trọng giúp Nhà trường và Khoa điều chỉnh nội dung học phần, cập nhật PPDH và từng bước hoàn thiện chương trình theo hướng lấy NH làm trung tâm, đáp ứng tốt hơn các CĐR đã được xác lập.</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xml:space="preserve">CTĐT ĐH ngành CTXH đã triển khai hệ thống hoạt động dạy và học đa dạng, gắn với CĐR, phản ánh rõ trong ma trận phân nhiệm và ĐCHP. GV chủ động xây dựng tổ hợp PPDH phù hợp với từng nội dung, khuyến khích SV chủ động học tập, phát triển kỹ năng nghiên cứu và tư duy độc lập. Hoạt động học tập được hướng dẫn bài bản, hỗ trợ NH sử dụng hiệu quả các hình thức như tự học, thảo luận, thực địa, học trực tuyến. Kết quả khảo sát thường xuyên cho thấy mức độ hài lòng cao từ phía GV và NH đối với </w:t>
      </w:r>
      <w:r w:rsidRPr="000F2AF7">
        <w:lastRenderedPageBreak/>
        <w:t>các hoạt động giảng dạy, học tập và phương pháp kiểm tra, đánh giá.</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Hoạt động hướng dẫn học tập ở một vài học phần còn dừng ở mức mô tả chung, thiếu tính cá thể hóa theo đặc thù NH. Việc phản hồi và cải tiến PPDH từ khảo sát còn chưa đồng đều giữa các học kỳ và các GV.</w:t>
      </w:r>
    </w:p>
    <w:p w:rsidR="00093EB8" w:rsidRPr="000F2AF7" w:rsidRDefault="00084C10">
      <w:pPr>
        <w:widowControl w:val="0"/>
        <w:spacing w:before="0" w:after="0" w:line="360" w:lineRule="auto"/>
        <w:ind w:firstLine="720"/>
        <w:rPr>
          <w:i/>
        </w:rPr>
      </w:pPr>
      <w:r w:rsidRPr="000F2AF7">
        <w:rPr>
          <w:i/>
        </w:rPr>
        <w:t>4. Kế hoạch hành động</w:t>
      </w:r>
    </w:p>
    <w:tbl>
      <w:tblPr>
        <w:tblStyle w:val="afb"/>
        <w:tblW w:w="902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6"/>
        <w:gridCol w:w="3301"/>
        <w:gridCol w:w="1473"/>
        <w:gridCol w:w="1880"/>
        <w:gridCol w:w="756"/>
      </w:tblGrid>
      <w:tr w:rsidR="00093EB8" w:rsidRPr="000F2AF7">
        <w:trPr>
          <w:cantSplit/>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105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3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8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5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cantSplit/>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105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30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Rà soát và điều chỉnh các ĐCHP để bổ sung hoạt động học phù hợp với trình độ và nhu cầu cá nhân hóa của NH; chuẩn hóa quy trình khảo sát, phân tích phản hồi định kỳ và tổ chức sinh hoạt chuyên môn để cải tiến PPDH đồng đều giữa các học kỳ và GV.</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DL&amp;CXTH</w:t>
            </w:r>
          </w:p>
          <w:p w:rsidR="00093EB8" w:rsidRPr="000F2AF7" w:rsidRDefault="00084C10">
            <w:pPr>
              <w:widowControl w:val="0"/>
              <w:spacing w:before="0" w:after="0" w:line="360" w:lineRule="auto"/>
              <w:ind w:firstLine="0"/>
              <w:jc w:val="center"/>
            </w:pPr>
            <w:r w:rsidRPr="000F2AF7">
              <w:t>Phòng ĐT</w:t>
            </w:r>
          </w:p>
          <w:p w:rsidR="00093EB8" w:rsidRPr="000F2AF7" w:rsidRDefault="00093EB8">
            <w:pPr>
              <w:widowControl w:val="0"/>
              <w:spacing w:before="0" w:after="0" w:line="360" w:lineRule="auto"/>
              <w:ind w:firstLine="0"/>
              <w:jc w:val="center"/>
            </w:pPr>
          </w:p>
        </w:tc>
        <w:tc>
          <w:tcPr>
            <w:tcW w:w="188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5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cantSplit/>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105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30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Tiếp tục duy trì và mở rộng việc thiết kế hoạt động dạy học đa dạng gắn với CĐR; khuyến khích GV chia sẻ kinh nghiệm dạy học hiệu quả, đổi mới phương pháp trên nền tảng số; tăng cường sử dụng hệ thống LMS để HTSV chủ động và tương tác học tập ngoài giờ học chính khóa.</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DL&amp;CXTH</w:t>
            </w:r>
          </w:p>
          <w:p w:rsidR="00093EB8" w:rsidRPr="000F2AF7" w:rsidRDefault="00084C10">
            <w:pPr>
              <w:widowControl w:val="0"/>
              <w:spacing w:before="0" w:after="0" w:line="360" w:lineRule="auto"/>
              <w:ind w:firstLine="0"/>
              <w:jc w:val="center"/>
            </w:pPr>
            <w:r w:rsidRPr="000F2AF7">
              <w:t>Phòng ĐT</w:t>
            </w:r>
          </w:p>
        </w:tc>
        <w:tc>
          <w:tcPr>
            <w:tcW w:w="188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5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t xml:space="preserve"> 5. Tự đánh giá: Đạt (4/7)</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85" w:name="_Toc209636874"/>
      <w:r w:rsidRPr="000F2AF7">
        <w:rPr>
          <w:rFonts w:ascii="Times New Roman" w:eastAsia="Times New Roman" w:hAnsi="Times New Roman" w:cs="Times New Roman"/>
          <w:b w:val="0"/>
        </w:rPr>
        <w:lastRenderedPageBreak/>
        <w:t>Tiêu chí 4.3. Các hoạt động dạy và học thúc đẩy việc rèn luyện các kỹ năng, nâng cao khả năng học tập suốt đời của NH</w:t>
      </w:r>
      <w:bookmarkEnd w:id="85"/>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bookmarkStart w:id="86" w:name="_mokwnivac696" w:colFirst="0" w:colLast="0"/>
      <w:bookmarkEnd w:id="86"/>
      <w:r w:rsidRPr="000F2AF7">
        <w:t xml:space="preserve">Nhà trường đã triển khai đồng bộ đổi mới các hoạt động dạy và học nhằm nâng cao chất lượng đào tạo, thúc đẩy việc rèn luyện các kỹ năng thiết yếu, kỹ năng mềm như kỹ năng tư duy sáng tạo và quản lý thời gian, kỹ năng thuyết trình, đặc biệt là khả năng tự nghiên cứu, khả năng liên hệ thực tiễn, phân tích tổng hợp,... </w:t>
      </w:r>
    </w:p>
    <w:p w:rsidR="00093EB8" w:rsidRPr="000F2AF7" w:rsidRDefault="00084C10">
      <w:pPr>
        <w:widowControl w:val="0"/>
        <w:spacing w:before="0" w:after="0" w:line="360" w:lineRule="auto"/>
        <w:ind w:firstLine="720"/>
      </w:pPr>
      <w:r w:rsidRPr="000F2AF7">
        <w:t xml:space="preserve">Trong CTĐT ĐH ngành CTXH, việc phát triển các kỹ năng thiết yếu và kỹ năng mềm cho NH được xác định là mục tiêu xuyên suốt và được hiện thực hóa một cách hệ thống thông qua thiết kế CTDH và ĐCHP. Toàn bộ </w:t>
      </w:r>
      <w:r w:rsidRPr="000F2AF7">
        <w:rPr>
          <w:i/>
        </w:rPr>
        <w:t>100% ĐCHP trong CTĐT mô tả rõ việc sử dụng các PPDH phù hợp nhằm thúc đẩy việc rèn luyện các kỹ năng thiết yếu, kỹ năng mềm</w:t>
      </w:r>
      <w:r w:rsidRPr="000F2AF7">
        <w:t>. Các phương pháp được sử dụng không đơn thuần là lựa chọn sẵn có, mà được xây dựng như một chiến lược sư phạm theo hướng cá thể hóa và tích hợp, giúp NH phát huy tối đa vai trò chủ thể, chủ động tiếp cận tri thức và phát triển năng lực toàn diện [</w:t>
      </w:r>
      <w:hyperlink r:id="rId299" w:history="1">
        <w:r w:rsidRPr="00931F14">
          <w:rPr>
            <w:rStyle w:val="Hyperlink"/>
          </w:rPr>
          <w:t>H4.04.03.01</w:t>
        </w:r>
      </w:hyperlink>
      <w:r w:rsidRPr="000F2AF7">
        <w:t>].</w:t>
      </w:r>
    </w:p>
    <w:p w:rsidR="00093EB8" w:rsidRPr="000F2AF7" w:rsidRDefault="00084C10">
      <w:pPr>
        <w:widowControl w:val="0"/>
        <w:spacing w:before="0" w:after="0" w:line="360" w:lineRule="auto"/>
        <w:ind w:firstLine="720"/>
      </w:pPr>
      <w:r w:rsidRPr="000F2AF7">
        <w:t>Điểm đặc trưng trong các ĐCHP là sự tích hợp linh hoạt các phương pháp như học tập qua dự án, nghiên cứu tình huống, làm việc nhóm, thảo luận,..., báo cáo chuyên đề và các công cụ học tập số trên nền tảng LMS, giúp NH phát triển hiệu quả các kỹ năng như: tư duy hệ thống, tư duy phản biện, năng lực giải quyết vấn đề trong bối cảnh thực tiễn, năng lực làm việc nhóm, giao tiếp học thuật và kỹ năng tự học suốt đời. Các kỹ năng này được lồng ghép vào nội dung và hoạt động dạy học như một phần cấu thành không thể tách rời với mục tiêu kiến thức chuyên môn.</w:t>
      </w:r>
    </w:p>
    <w:p w:rsidR="00093EB8" w:rsidRPr="000F2AF7" w:rsidRDefault="00084C10">
      <w:pPr>
        <w:widowControl w:val="0"/>
        <w:spacing w:before="0" w:after="0" w:line="360" w:lineRule="auto"/>
        <w:ind w:firstLine="720"/>
      </w:pPr>
      <w:r w:rsidRPr="000F2AF7">
        <w:t>Từ năm 2017, CTĐT áp dụng tiếp cận CDIO, một bước chuyển mạnh từ định hướng nội dung sang định hướng năng lực, trong đó các học phần như được triển khai theo hình thức học tập kiến tạo – nơi NH hình thành ý tưởng, thiết kế, triển khai và vận hành các đề án có giá trị ứng dụng. Mỗi đề cương đều nêu rõ liên kết giữa các CĐR học phần với CĐR CTĐT, kèm theo kế hoạch giảng dạy cụ thể, phương pháp kiểm tra – đánh giá minh bạch và hệ thống trọng số tương ứng, đảm bảo NH vừa đạt CĐR, vừa phát triển phẩm chất nghề nghiệp và học tập sáng tạo.</w:t>
      </w:r>
    </w:p>
    <w:p w:rsidR="00093EB8" w:rsidRPr="000F2AF7" w:rsidRDefault="00084C10">
      <w:pPr>
        <w:widowControl w:val="0"/>
        <w:spacing w:before="0" w:after="0" w:line="360" w:lineRule="auto"/>
        <w:ind w:firstLine="720"/>
      </w:pPr>
      <w:r w:rsidRPr="000F2AF7">
        <w:t xml:space="preserve">Việc triển khai đồng bộ và chặt chẽ như vậy không chỉ thể hiện sự nghiêm túc trong BĐCL đào tạo mà còn là minh chứng rõ nét cho việc hiện thực hóa triết lý giáo </w:t>
      </w:r>
      <w:r w:rsidRPr="000F2AF7">
        <w:lastRenderedPageBreak/>
        <w:t>dục “Hợp tác – Sáng tạo” của Trường ĐH Vinh, với định hướng đào tạo những nhân viên CTXH có tư duy phản biện, hành động thực tiễn và năng lực thích ứng cao trong môi trường chuyên môn và xã hội đầy biến động hiện nay [</w:t>
      </w:r>
      <w:hyperlink r:id="rId300" w:history="1">
        <w:r w:rsidRPr="00931F14">
          <w:rPr>
            <w:rStyle w:val="Hyperlink"/>
          </w:rPr>
          <w:t>H4.04.03.01</w:t>
        </w:r>
      </w:hyperlink>
      <w:r w:rsidRPr="000F2AF7">
        <w:t>].</w:t>
      </w:r>
    </w:p>
    <w:p w:rsidR="00093EB8" w:rsidRPr="000F2AF7" w:rsidRDefault="00084C10">
      <w:pPr>
        <w:widowControl w:val="0"/>
        <w:spacing w:before="0" w:after="0" w:line="360" w:lineRule="auto"/>
        <w:ind w:firstLine="720"/>
      </w:pPr>
      <w:r w:rsidRPr="000F2AF7">
        <w:t>Bên cạnh đó, để nâng cao kỹ năng mềm cho SV Trường đã ban hành Quyết định số 2381/QĐ-ĐHV, về việc Quy định CĐR kỹ năng mềm cho SV hệ chính quy đào tạo theo hệ thống tín chỉ và các kế hoạch, thông báo về tổ chức các lớp đào tạo kĩ năng mềm cho SV [</w:t>
      </w:r>
      <w:hyperlink r:id="rId301" w:history="1">
        <w:r w:rsidRPr="00931F14">
          <w:rPr>
            <w:rStyle w:val="Hyperlink"/>
          </w:rPr>
          <w:t>H4.04.03.02</w:t>
        </w:r>
      </w:hyperlink>
      <w:r w:rsidRPr="000F2AF7">
        <w:t>]. Khoa DL&amp;CXTH đã tổ chức các bài thực hành, các đợt thực tập rèn nghề để giúp SV ngành CTXH rèn luyện kỹ năng nghề nghiệp, nâng cao được năng lực nghề nghiệp cho bản thân [</w:t>
      </w:r>
      <w:hyperlink r:id="rId302" w:history="1">
        <w:r w:rsidRPr="00931F14">
          <w:rPr>
            <w:rStyle w:val="Hyperlink"/>
          </w:rPr>
          <w:t>H4.04.03.03</w:t>
        </w:r>
      </w:hyperlink>
      <w:r w:rsidRPr="000F2AF7">
        <w:t>]. Kế hoạch thực hiện tháng rèn nghề và hội thi nghiệp vụ sư phạm [</w:t>
      </w:r>
      <w:hyperlink r:id="rId303" w:history="1">
        <w:r w:rsidRPr="00931F14">
          <w:rPr>
            <w:rStyle w:val="Hyperlink"/>
          </w:rPr>
          <w:t>H4.04.03.04</w:t>
        </w:r>
      </w:hyperlink>
      <w:r w:rsidRPr="000F2AF7">
        <w:t>].</w:t>
      </w:r>
    </w:p>
    <w:p w:rsidR="00093EB8" w:rsidRPr="000F2AF7" w:rsidRDefault="00084C10">
      <w:pPr>
        <w:widowControl w:val="0"/>
        <w:spacing w:before="0" w:after="0" w:line="360" w:lineRule="auto"/>
        <w:ind w:firstLine="720"/>
      </w:pPr>
      <w:r w:rsidRPr="000F2AF7">
        <w:t xml:space="preserve"> Trong CTĐT ĐH ngành CTXH, 100% các ĐCHP đều mô tả đến hoạt động tự nghiên cứu, tự học nhằm hướng đến việc nâng cao khả năng học tập suốt đời của SV [</w:t>
      </w:r>
      <w:hyperlink r:id="rId304" w:history="1">
        <w:r w:rsidRPr="00931F14">
          <w:rPr>
            <w:rStyle w:val="Hyperlink"/>
          </w:rPr>
          <w:t>H4.04.03.01</w:t>
        </w:r>
      </w:hyperlink>
      <w:r w:rsidRPr="000F2AF7">
        <w:t>].</w:t>
      </w:r>
    </w:p>
    <w:p w:rsidR="00093EB8" w:rsidRPr="000F2AF7" w:rsidRDefault="00084C10">
      <w:pPr>
        <w:widowControl w:val="0"/>
        <w:spacing w:before="0" w:after="0" w:line="360" w:lineRule="auto"/>
        <w:ind w:firstLine="720"/>
      </w:pPr>
      <w:r w:rsidRPr="000F2AF7">
        <w:t>Triết lý giáo dục “Hợp tác – Sáng tạo” của Trường ĐH Vinh được cụ thể hóa mạnh mẽ trong chiến lược dạy và học của CTĐT ĐH ngành CTXH, với trọng tâm là phát triển năng lực tự học – tự nghiên cứu như một năng lực nền tảng cho học tập suốt đời. Toàn bộ đề ĐCHP trong chương trình đều nhấn mạnh vai trò trung tâm của NH thông qua các hoạt động học tập tích cực và tự chủ, được thiết kế có chủ đích để kích hoạt năng lực tư duy phản biện, khám phá tri thức và giải quyết vấn đề độc lập [</w:t>
      </w:r>
      <w:hyperlink r:id="rId305" w:history="1">
        <w:r w:rsidRPr="00931F14">
          <w:rPr>
            <w:rStyle w:val="Hyperlink"/>
          </w:rPr>
          <w:t>H4.04.03.01</w:t>
        </w:r>
      </w:hyperlink>
      <w:r w:rsidRPr="000F2AF7">
        <w:t>].</w:t>
      </w:r>
    </w:p>
    <w:p w:rsidR="00093EB8" w:rsidRPr="000F2AF7" w:rsidRDefault="00084C10">
      <w:pPr>
        <w:widowControl w:val="0"/>
        <w:spacing w:before="0" w:after="0" w:line="360" w:lineRule="auto"/>
        <w:ind w:firstLine="720"/>
      </w:pPr>
      <w:r w:rsidRPr="000F2AF7">
        <w:t>Từ tư duy chương trình đến từng ĐCHP, CTĐT ĐH ngành CTXH đã xác lập rõ định hướng hình thành một thế hệ NH không chỉ giỏi chuyên môn mà còn có khả năng học tập suốt đời – một năng lực thiết yếu để thích ứng linh hoạt với những biến động địa – chính trị, biến đổi môi trường và xu hướng chuyển đổi số toàn cầu. Đây là điểm mạnh nổi bật, thể hiện rõ chiều sâu triết lý giáo dục và tính bền vững của mô hình đào tạo năng lực hướng đến tương lai.</w:t>
      </w:r>
    </w:p>
    <w:p w:rsidR="00093EB8" w:rsidRPr="000F2AF7" w:rsidRDefault="00084C10">
      <w:pPr>
        <w:widowControl w:val="0"/>
        <w:spacing w:before="0" w:after="0" w:line="360" w:lineRule="auto"/>
        <w:ind w:firstLine="720"/>
      </w:pPr>
      <w:r w:rsidRPr="000F2AF7">
        <w:t xml:space="preserve">Trong từng học phần, hoạt động tự học và tự nghiên cứu không chỉ là phương thức hỗ trợ, mà được đặt như một cấu phần chính của quá trình học tập, thể hiện rõ qua yêu cầu đọc trước tài liệu chuyên sâu, xây dựng tiểu luận, phản biện học thuật, thuyết trình nhóm,....Các hoạt động này không tách rời mà liên kết chặt chẽ với các mục tiêu học tập, CĐR và yêu cầu về phẩm chất của một SV cao học, người có khả năng cập nhật </w:t>
      </w:r>
      <w:r w:rsidRPr="000F2AF7">
        <w:lastRenderedPageBreak/>
        <w:t>tri thức liên ngành và chuyển hóa tri thức vào bối cảnh thực tiễn đa chiều [</w:t>
      </w:r>
      <w:hyperlink r:id="rId306" w:history="1">
        <w:r w:rsidRPr="00FF3AA7">
          <w:rPr>
            <w:rStyle w:val="Hyperlink"/>
          </w:rPr>
          <w:t>H4.04.03.01</w:t>
        </w:r>
      </w:hyperlink>
      <w:r w:rsidRPr="000F2AF7">
        <w:t>].</w:t>
      </w:r>
    </w:p>
    <w:p w:rsidR="00093EB8" w:rsidRPr="000F2AF7" w:rsidRDefault="00084C10">
      <w:pPr>
        <w:widowControl w:val="0"/>
        <w:spacing w:before="0" w:after="0" w:line="360" w:lineRule="auto"/>
        <w:ind w:firstLine="720"/>
      </w:pPr>
      <w:r w:rsidRPr="000F2AF7">
        <w:t>Phương thức dạy và học của Khoa DL&amp;CXTH là khuyến khích SV học tập, học phương pháp học và thấm nhuần yêu cầu học tập suốt đời (</w:t>
      </w:r>
      <w:r w:rsidRPr="000F2AF7">
        <w:rPr>
          <w:i/>
        </w:rPr>
        <w:t>tư duy phản biện, kỹ năng xử lý thông tin và sẵn lòng thử nghiệm các ý tưởng và cách làm mới…</w:t>
      </w:r>
      <w:r w:rsidRPr="000F2AF7">
        <w:t xml:space="preserve">). Các kỹ năng có thể giúp SV học tập suốt đời đó là: (1) Sự sáng tạo, (2) Giải quyết vấn đề, (3) Tư duy phản biện, (4) Lãnh đạo, (5) Giao tiếp, (6) Sự cộng tác, (7) Quản lý thông tin, (8) Khả năng thích ứng, (9) Sự tò mò, ham hiểu biết, (10) Phản xạ có suy ngẫm. Hướng dẫn SV biết cách tự học tự nghiên cứu là một trong những nội dung quan trọng nhằm giúp SV đạt được các kỹ năng trên. </w:t>
      </w:r>
    </w:p>
    <w:p w:rsidR="00093EB8" w:rsidRPr="000F2AF7" w:rsidRDefault="00084C10">
      <w:pPr>
        <w:widowControl w:val="0"/>
        <w:spacing w:before="0" w:after="0" w:line="360" w:lineRule="auto"/>
        <w:ind w:firstLine="720"/>
      </w:pPr>
      <w:r w:rsidRPr="000F2AF7">
        <w:t>Nguồn tư liệu, sách báo cũng được các GV bổ sung liên tục thông qua các kết quả NCKH, các sách tham khảo, giáo trình giúp hỗ trợ hoạt động dạy và học, qua đó cũng thúc đẩy hướng đến khả năng học và tự học suốt đời của NH [</w:t>
      </w:r>
      <w:hyperlink r:id="rId307" w:history="1">
        <w:r w:rsidRPr="00FF3AA7">
          <w:rPr>
            <w:rStyle w:val="Hyperlink"/>
          </w:rPr>
          <w:t>H4.04.03.05</w:t>
        </w:r>
      </w:hyperlink>
      <w:r w:rsidRPr="000F2AF7">
        <w:t>]. Ngoài việc SV tham khảo các tài liệu cung cấp trong ĐCHP, các nguồn tài liệu liên quan có thể kiếm trên internet, các tạp chí khoa học chuyên ngành online trong và ngoài nước, thư viện của Trường hoặc các thư viện điện tử. SV có thể theo dõi các bài giảng online trên Youtube để vừa trau dồi kiến thức chuyên môn vừa nâng cao ngoại ngữ chuyên ngành.</w:t>
      </w:r>
    </w:p>
    <w:p w:rsidR="00093EB8" w:rsidRPr="000F2AF7" w:rsidRDefault="00084C10">
      <w:pPr>
        <w:widowControl w:val="0"/>
        <w:spacing w:before="0" w:after="0" w:line="360" w:lineRule="auto"/>
        <w:ind w:firstLine="720"/>
      </w:pPr>
      <w:r w:rsidRPr="000F2AF7">
        <w:t>Hoạt động làm bài tập lớn, tiểu luận, NCKH là hoạt động chủ đạo tự nghiên cứu, tự học nhằm hướng đến việc nâng cao khả năng học tập suốt đời của SV. Việc khuyến khích SV hoàn thiện các kỹ năng nghiên cứu và thuyết trình được thực hiện qua các buổi seminar, làm tiểu luận thay vì làm các bài kiểm tra tại lớp [</w:t>
      </w:r>
      <w:hyperlink r:id="rId308" w:history="1">
        <w:r w:rsidRPr="00FF3AA7">
          <w:rPr>
            <w:rStyle w:val="Hyperlink"/>
          </w:rPr>
          <w:t>H4.04.03.05</w:t>
        </w:r>
      </w:hyperlink>
      <w:r w:rsidRPr="000F2AF7">
        <w:t>] [</w:t>
      </w:r>
      <w:hyperlink r:id="rId309" w:history="1">
        <w:r w:rsidRPr="00FF3AA7">
          <w:rPr>
            <w:rStyle w:val="Hyperlink"/>
          </w:rPr>
          <w:t>H4.04.03.06</w:t>
        </w:r>
      </w:hyperlink>
      <w:r w:rsidRPr="000F2AF7">
        <w:t xml:space="preserve">]. Hoạt động NCKH và thực tập thực tế đòi hỏi SV phải rèn luyện khả năng vận dụng kiến thức vào việc giải quyết vấn đề cụ thể. Ngoài ra, việc SV thi đua nhau trong NCKH, trong tìm tòi tài liệu, trình bày suy nghĩ của mình và phản biện lẫn nhau đã tạo ra sự say mê học hỏi của sinh. Mặt khác, SV được khuyến khích tham gia vào nhiều hoạt động chuyên môn như tọa đàm khoa học, hội thảo khoa học, tham gia NCKH với các GV giúp SV tự tin khi nghiên cứu độc lập góp phần nâng cao khả năng học tập suốt đời khi đi làm hay học tập nâng cao trình độ </w:t>
      </w:r>
      <w:r w:rsidR="00FF3AA7" w:rsidRPr="000F2AF7">
        <w:t>[</w:t>
      </w:r>
      <w:hyperlink r:id="rId310" w:history="1">
        <w:r w:rsidR="00FF3AA7" w:rsidRPr="00FF3AA7">
          <w:rPr>
            <w:rStyle w:val="Hyperlink"/>
          </w:rPr>
          <w:t>H4.04.03.05</w:t>
        </w:r>
      </w:hyperlink>
      <w:r w:rsidR="00FF3AA7" w:rsidRPr="000F2AF7">
        <w:t>] [</w:t>
      </w:r>
      <w:hyperlink r:id="rId311" w:history="1">
        <w:r w:rsidR="00FF3AA7" w:rsidRPr="00FF3AA7">
          <w:rPr>
            <w:rStyle w:val="Hyperlink"/>
          </w:rPr>
          <w:t>H4.04.03.06</w:t>
        </w:r>
      </w:hyperlink>
      <w:r w:rsidR="00FF3AA7" w:rsidRPr="000F2AF7">
        <w:t>]</w:t>
      </w:r>
      <w:r w:rsidRPr="000F2AF7">
        <w:t xml:space="preserve">. </w:t>
      </w:r>
    </w:p>
    <w:p w:rsidR="00093EB8" w:rsidRPr="000F2AF7" w:rsidRDefault="00084C10">
      <w:pPr>
        <w:widowControl w:val="0"/>
        <w:spacing w:before="0" w:after="0" w:line="360" w:lineRule="auto"/>
        <w:ind w:firstLine="720"/>
      </w:pPr>
      <w:r w:rsidRPr="000F2AF7">
        <w:t xml:space="preserve">Đặc biệt, việc sử dụng nền tảng LMS và hệ thống học liệu số giúp tăng cường tính tương tác, HTSV tìm kiếm, truy cập và xử lý thông tin một cách linh hoạt, từ đó hình thành khả năng tự học trong môi trường số. SV được hướng dẫn tiếp cận và khai </w:t>
      </w:r>
      <w:r w:rsidRPr="000F2AF7">
        <w:lastRenderedPageBreak/>
        <w:t xml:space="preserve">thác các nguồn dữ liệu mở, thư viện trực tuyến, bài giảng e-learning, các mô hình học tập dựa trên vấn đề và dự án – như trong các học phần nghiên cứu độc lập hoặc đồ án tốt nghiệp – nơi đòi hỏi sự tự chủ toàn diện trong hoạch định, triển khai và đánh giá hoạt động học thuật của chính mình. Việc tổ chức dạy học theo hình thức </w:t>
      </w:r>
      <w:r w:rsidRPr="000F2AF7">
        <w:rPr>
          <w:i/>
        </w:rPr>
        <w:t>blended learning</w:t>
      </w:r>
      <w:r w:rsidRPr="000F2AF7">
        <w:t xml:space="preserve"> chú trọng giao nhiệm vụ, yêu cầu SV chủ động xem trước bài giảng ở nhà, hướng dẫn SV cách thực hiện bài tập trước và sau buổi học, đề cao tinh thần tự học của SV [</w:t>
      </w:r>
      <w:hyperlink r:id="rId312" w:history="1">
        <w:r w:rsidRPr="008F30E3">
          <w:rPr>
            <w:rStyle w:val="Hyperlink"/>
          </w:rPr>
          <w:t>H4.04.03.07</w:t>
        </w:r>
      </w:hyperlink>
      <w:r w:rsidRPr="000F2AF7">
        <w:t>]. Với sự hỗ trợ của cổng thông tin học tập trực tuyến LMS, Elearning hoạt động giảng dạy và học tập trên các nền tảng của phần mềm Zoom, Microsoft Team đã mang lại những sự thay đổi đáng khích lệ, thích nghi được với tình hình diễn biến phức tạp của dịch bệnh Covid trong thời gian từ 1/2020 đến 12/2021. Bài giảng được GV thu âm và đưa lên hệ thống Elearning. SV tự chủ động học các bài giảng đã được đưa lên và có hệ thống ghi nhận, đánh giá quá trình tự học này, từ đó tăng tính chủ động tự giác trong hoạt động học tập của SV. Việc kết hợp hình thức học trực tuyến và trực tiếp được kết hợp linh hoạt từ đó luôn đảm bảo được tiến độ và chất lượng của hoạt động dạy và học của GV, SV [</w:t>
      </w:r>
      <w:hyperlink r:id="rId313" w:history="1">
        <w:r w:rsidRPr="008F30E3">
          <w:rPr>
            <w:rStyle w:val="Hyperlink"/>
          </w:rPr>
          <w:t>H4.04.03.07</w:t>
        </w:r>
      </w:hyperlink>
      <w:r w:rsidRPr="000F2AF7">
        <w:t>].</w:t>
      </w:r>
    </w:p>
    <w:p w:rsidR="00093EB8" w:rsidRPr="000F2AF7" w:rsidRDefault="00084C10">
      <w:pPr>
        <w:widowControl w:val="0"/>
        <w:spacing w:before="0" w:after="0" w:line="360" w:lineRule="auto"/>
        <w:ind w:firstLine="720"/>
      </w:pPr>
      <w:r w:rsidRPr="000F2AF7">
        <w:t>Ngoài ra, đồ án tốt nghiệp là phần rất quan trọng để SV vận dụng kiến thức đã học vào giải quyết vấn đề thực tế. Điều này đã khuyến khích và thúc đẩy NH tính tự tìm tòi và nghiên cứu tài liệu, kỹ năng trao đổi và giải quyết các vấn đề, từ đó rèn luyện khả năng tự học để NH có thể học tập suốt đời. Quá trình làm đồ án cũng rèn luyện cho NH các kỹ năng tiếp nhận và xử lý thông tin, trong đó có việc thúc đẩy khả năng tự khám phá kiến thức, khả năng tạo ra kiến thức mới, khả năng vận dụng kiến thức và đặc biệt là khả năng truyền đạt kiến thức cho người khác. [</w:t>
      </w:r>
      <w:hyperlink r:id="rId314" w:history="1">
        <w:r w:rsidRPr="008F30E3">
          <w:rPr>
            <w:rStyle w:val="Hyperlink"/>
          </w:rPr>
          <w:t>H4.04.03.08</w:t>
        </w:r>
      </w:hyperlink>
      <w:r w:rsidRPr="000F2AF7">
        <w:t>].</w:t>
      </w:r>
    </w:p>
    <w:p w:rsidR="00093EB8" w:rsidRPr="000F2AF7" w:rsidRDefault="00084C10">
      <w:pPr>
        <w:widowControl w:val="0"/>
        <w:spacing w:before="0" w:after="0" w:line="360" w:lineRule="auto"/>
        <w:ind w:firstLine="720"/>
      </w:pPr>
      <w:r w:rsidRPr="000F2AF7">
        <w:rPr>
          <w:i/>
        </w:rPr>
        <w:t>GV giảng dạy CTĐT ngành CTXH sử dụng các hoạt động dạy học/phương pháp giảng dạy phù hợp nhằm HTSV rèn luyện các kỹ năng và nâng cao khả năng học tập suốt đời</w:t>
      </w:r>
      <w:r w:rsidRPr="000F2AF7">
        <w:t xml:space="preserve">. GV sử dụng linh hoạt các phương pháp truyền thụ tri thức: Truyền thụ một chiều từ người dạy sang NH; phương pháp giải quyết vấn đề thông qua tình huống; tương tác trực tiếp để giải quyết vấn đề,.... Trong đó, phương pháp giảng dạy bằng tình huống, tương tác trực tiếp để giải quyết vấn đề được đa số các GV lựa chọn áp dụng cho những môn học chuyên ngành. Phương pháp này giúp SV nhớ lâu hơn, hình thành khả năng áp dụng kiến thức để giải quyết các vấn đề gặp phải, hướng đến việc nâng cao khả năng học tập suốt đời của SV. GV luôn tạo các cơ hội học tập, thông qua các hoạt động </w:t>
      </w:r>
      <w:r w:rsidRPr="000F2AF7">
        <w:lastRenderedPageBreak/>
        <w:t>đa dạng, kích thích SV khám phá, áp dụng, phân tích và đánh giá các ý tưởng hơn là truyền đạt thông tin một chiều. SV sẽ có cơ hội được thắc mắc, nêu lên các vấn đề để xoay quanh các khái niệm hay các ý tưởng, từ đó tiến tới giải quyết các vấn đề [</w:t>
      </w:r>
      <w:hyperlink r:id="rId315" w:history="1">
        <w:r w:rsidRPr="008F30E3">
          <w:rPr>
            <w:rStyle w:val="Hyperlink"/>
          </w:rPr>
          <w:t>H4.04.03.01</w:t>
        </w:r>
      </w:hyperlink>
      <w:r w:rsidRPr="000F2AF7">
        <w:t>], [</w:t>
      </w:r>
      <w:r w:rsidR="00635EFB">
        <w:fldChar w:fldCharType="begin"/>
      </w:r>
      <w:r w:rsidR="00635EFB">
        <w:instrText xml:space="preserve"> HYPERLINK "http://14.238.3.10:8080/DAIHOC/Cong%20tac%20xa%20hoi/MC%20online/Ti%c3%aau%20chu%e1%ba%a9n%204/Ti%c3%aau%20ch%c3%ad%204.3/H4.04.03.05/" </w:instrText>
      </w:r>
      <w:r w:rsidR="00635EFB">
        <w:fldChar w:fldCharType="separate"/>
      </w:r>
      <w:r w:rsidRPr="008F30E3">
        <w:rPr>
          <w:rStyle w:val="Hyperlink"/>
        </w:rPr>
        <w:t>H4.04.03.05</w:t>
      </w:r>
      <w:r w:rsidR="00635EFB">
        <w:rPr>
          <w:rStyle w:val="Hyperlink"/>
        </w:rPr>
        <w:fldChar w:fldCharType="end"/>
      </w:r>
      <w:r w:rsidRPr="000F2AF7">
        <w:t xml:space="preserve">]. </w:t>
      </w:r>
    </w:p>
    <w:p w:rsidR="00093EB8" w:rsidRPr="000F2AF7" w:rsidRDefault="00084C10">
      <w:pPr>
        <w:widowControl w:val="0"/>
        <w:spacing w:before="0" w:after="0" w:line="360" w:lineRule="auto"/>
        <w:ind w:firstLine="720"/>
      </w:pPr>
      <w:r w:rsidRPr="000F2AF7">
        <w:t xml:space="preserve">Như vậy, trong giảng dạy chủ động GV không còn đơn thuần đóng vai trò là người truyền đạt kiến thức mà trở thành người hướng dẫn cho SV trên con đường đi tìm tri thức. Cụ thể hơn, GV đóng vai trò thiết kế, tổ chức, hướng dẫn các hoạt động độc lập hoặc theo nhóm nhỏ để SV tự lực chiếm lĩnh nội dung học tập, chủ động đạt các mục tiêu kiến thức, kỹ năng, mức độ tự chủ và trách nhiệm theo yêu cầu của chương trình. Trên lớp, SV hoạt động là chính, GV chỉ là người hướng dẫn. Nhưng trước khi lên lớp, GV phải đầu tư nhiều thời gian để thiết kế bài giảng sao cho đạt được CĐR; chọn lọc phương pháp giảng dạy và phương pháp đánh giá phù hợp với mục tiêu và nội dung bài giảng. Trong quá trình giảng dạy, ngoài giờ lên lớp, GV còn phải theo dõi các hoạt động tự học của SV, giúp đỡ khi cần thiết, trao đổi thảo luận và góp ý để SV đi đúng hướng. Do đó, GV phải chủ động, cần phải đầu tư công sức và thời gian rất nhiều so với kiểu dạy và học thụ động mới có thể thực hiện bài lên lớp với vai trò là người gợi mở, xúc tác, động viên, cố vấn trong các hoạt động tìm tòi hào hứng, tranh luận sôi nổi của SV. Mục tiêu hướng đến của Trường, Khoa DL&amp;CXTH trong thời đại công nghiệp 4.0 là đào tạo những con người có năng lực tư duy và sáng tạo, đổi mới, có kỹ năng phân tích và tổng hợp thông tin, có khả năng làm việc độc lập và ra quyết định dựa trên cơ sở phân tích các chứng cứ và dữ liệu. Đây cũng chính là cách nâng cao cho SV cách xây dựng động cơ học tập và hình thành thói quen học tập suốt đời </w:t>
      </w:r>
      <w:r w:rsidR="008F30E3" w:rsidRPr="000F2AF7">
        <w:t>[</w:t>
      </w:r>
      <w:hyperlink r:id="rId316" w:history="1">
        <w:r w:rsidR="008F30E3" w:rsidRPr="008F30E3">
          <w:rPr>
            <w:rStyle w:val="Hyperlink"/>
          </w:rPr>
          <w:t>H4.04.03.01</w:t>
        </w:r>
      </w:hyperlink>
      <w:r w:rsidR="008F30E3" w:rsidRPr="000F2AF7">
        <w:t>], [</w:t>
      </w:r>
      <w:hyperlink r:id="rId317" w:history="1">
        <w:r w:rsidR="008F30E3" w:rsidRPr="008F30E3">
          <w:rPr>
            <w:rStyle w:val="Hyperlink"/>
          </w:rPr>
          <w:t>H4.04.03.05</w:t>
        </w:r>
      </w:hyperlink>
      <w:r w:rsidR="008F30E3" w:rsidRPr="000F2AF7">
        <w:t>]</w:t>
      </w:r>
      <w:r w:rsidRPr="000F2AF7">
        <w:t>. Đồng thời, qua các hội nghị viên chức và khảo sát thường niên từ các bên liên quan, GV tiếp nhận phản hồi để cải tiến liên tục PPDH, bảo đảm tính phù hợp và hiệu quả trong việc nâng cao kỹ năng, thái độ và động lực học tập suốt đời của SV [</w:t>
      </w:r>
      <w:hyperlink r:id="rId318" w:history="1">
        <w:r w:rsidRPr="000D4027">
          <w:rPr>
            <w:rStyle w:val="Hyperlink"/>
          </w:rPr>
          <w:t>H4.04.03.09</w:t>
        </w:r>
      </w:hyperlink>
      <w:r w:rsidRPr="000F2AF7">
        <w:t>], [</w:t>
      </w:r>
      <w:hyperlink r:id="rId319" w:history="1">
        <w:r w:rsidRPr="008F30E3">
          <w:rPr>
            <w:rStyle w:val="Hyperlink"/>
          </w:rPr>
          <w:t>H4.04.03.10</w:t>
        </w:r>
      </w:hyperlink>
      <w:r w:rsidRPr="000F2AF7">
        <w:t xml:space="preserve">]. Triết lý đào tạo NH có khả năng học tập suốt đời không dừng lại ở việc truyền dạy kiến thức mà thể hiện xuyên suốt trong toàn bộ hệ thống giảng dạy – nơi GV là người khơi mở hành trình học tập bền vững và SV là người kiến tạo tri thức cho chính mình. </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xml:space="preserve">CTĐT ĐH ngành CTXH được thiết kế theo định hướng phát triển năng lực, trong </w:t>
      </w:r>
      <w:r w:rsidRPr="000F2AF7">
        <w:lastRenderedPageBreak/>
        <w:t>đó 100% ĐCHP đều mô tả rõ PPDH phù hợp nhằm rèn luyện kỹ năng thiết yếu, kỹ năng mềm và nâng cao khả năng học tập suốt đời. Các hoạt động tự học, tự nghiên cứu được chú trọng như một cấu phần chính, thể hiện qua yêu cầu chuẩn bị bài, làm tiểu luận, thực hành, phản biện và thuyết trình nhóm.... GV đóng vai trò định hướng và dẫn dắt, sử dụng linh hoạt các PPDH tích cực, tăng cường tương tác qua các nền tảng số nhằm hỗ trợ NH hình thành tư duy độc lập và thói quen học tập chủ động.</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Một số học phần vẫn còn hạn chế trong việc tích hợp chặt chẽ giữa hoạt động tự học với mục tiêu phát triển kỹ năng học tập suốt đời. Việc khai thác nền tảng số và học liệu mở chưa thực sự đồng đều giữa các GV.</w:t>
      </w:r>
    </w:p>
    <w:p w:rsidR="00093EB8" w:rsidRPr="000F2AF7" w:rsidRDefault="00084C10">
      <w:pPr>
        <w:widowControl w:val="0"/>
        <w:spacing w:before="0" w:after="0" w:line="360" w:lineRule="auto"/>
        <w:ind w:firstLine="720"/>
        <w:rPr>
          <w:i/>
        </w:rPr>
      </w:pPr>
      <w:r w:rsidRPr="000F2AF7">
        <w:rPr>
          <w:i/>
        </w:rPr>
        <w:t>4. Kế hoạch hành động</w:t>
      </w:r>
    </w:p>
    <w:tbl>
      <w:tblPr>
        <w:tblStyle w:val="afc"/>
        <w:tblW w:w="902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06"/>
        <w:gridCol w:w="3742"/>
        <w:gridCol w:w="1516"/>
        <w:gridCol w:w="1428"/>
        <w:gridCol w:w="774"/>
      </w:tblGrid>
      <w:tr w:rsidR="00093EB8" w:rsidRPr="000F2AF7">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100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74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5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4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7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100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74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Khoa DL&amp;CXTH sẽ rà soát lại các ĐCHP chưa tích hợp hiệu quả nội dung tự học với mục tiêu phát triển kỹ năng học tập suốt đời để điều chỉnh, bổ sung; tăng cường khai thác nền tảng LMS, học liệu số và tài nguyên mở trong giảng dạy, đồng thời hướng dẫn cụ thể cho GV áp dụng đồng bộ trong toàn bộ chương trình.</w:t>
            </w:r>
          </w:p>
        </w:tc>
        <w:tc>
          <w:tcPr>
            <w:tcW w:w="15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DL&amp;CXTH</w:t>
            </w:r>
          </w:p>
        </w:tc>
        <w:tc>
          <w:tcPr>
            <w:tcW w:w="14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7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100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74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 xml:space="preserve">Khoa DL&amp;CXTH tiếp tục duy trì và mở rộng việc sử dụng các PPDH tích cực gắn với mục tiêu rèn luyện kỹ năng, đẩy mạnh các hình thức học tập tự chủ, học tập qua dự án và tăng cường ứng dụng </w:t>
            </w:r>
            <w:r w:rsidRPr="000F2AF7">
              <w:lastRenderedPageBreak/>
              <w:t>công nghệ số trong toàn bộ các học phần. Đồng thời, tổ chức các buổi chia sẻ học thuật, bồi dưỡng phương pháp sư phạm nhằm nâng cao năng lực thiết kế hoạt động học tập tích cực cho GV.</w:t>
            </w:r>
          </w:p>
        </w:tc>
        <w:tc>
          <w:tcPr>
            <w:tcW w:w="15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Khoa DL&amp;CXTH</w:t>
            </w:r>
          </w:p>
        </w:tc>
        <w:tc>
          <w:tcPr>
            <w:tcW w:w="14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7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r w:rsidRPr="000F2AF7">
        <w:rPr>
          <w:i/>
        </w:rPr>
        <w:lastRenderedPageBreak/>
        <w:t>5. Tự đánh giá</w:t>
      </w:r>
      <w:r w:rsidRPr="000F2AF7">
        <w:t xml:space="preserve">: </w:t>
      </w:r>
      <w:r w:rsidRPr="000F2AF7">
        <w:rPr>
          <w:i/>
        </w:rPr>
        <w:t>Đạt (4/7)</w:t>
      </w:r>
    </w:p>
    <w:p w:rsidR="00093EB8" w:rsidRPr="000F2AF7" w:rsidRDefault="00084C10">
      <w:pPr>
        <w:pStyle w:val="Heading2"/>
        <w:ind w:firstLine="720"/>
        <w:rPr>
          <w:b w:val="0"/>
        </w:rPr>
      </w:pPr>
      <w:bookmarkStart w:id="87" w:name="_Toc209636875"/>
      <w:r w:rsidRPr="000F2AF7">
        <w:rPr>
          <w:color w:val="000000"/>
        </w:rPr>
        <w:t>Kết luận về Tiêu chuẩn 4</w:t>
      </w:r>
      <w:r w:rsidRPr="000F2AF7">
        <w:rPr>
          <w:b w:val="0"/>
        </w:rPr>
        <w:t>:</w:t>
      </w:r>
      <w:bookmarkEnd w:id="87"/>
    </w:p>
    <w:p w:rsidR="00093EB8" w:rsidRPr="000F2AF7" w:rsidRDefault="00084C10">
      <w:pPr>
        <w:widowControl w:val="0"/>
        <w:spacing w:before="0" w:after="0" w:line="360" w:lineRule="auto"/>
        <w:ind w:firstLine="720"/>
        <w:rPr>
          <w:b/>
          <w:i/>
        </w:rPr>
      </w:pPr>
      <w:r w:rsidRPr="000F2AF7">
        <w:rPr>
          <w:b/>
          <w:i/>
        </w:rPr>
        <w:t>Những điểm mạnh nổi bật của tiêu chuẩn:</w:t>
      </w:r>
    </w:p>
    <w:p w:rsidR="00093EB8" w:rsidRPr="000F2AF7" w:rsidRDefault="00084C10">
      <w:pPr>
        <w:widowControl w:val="0"/>
        <w:spacing w:before="0" w:after="0" w:line="360" w:lineRule="auto"/>
        <w:ind w:firstLine="720"/>
      </w:pPr>
      <w:bookmarkStart w:id="88" w:name="_7aeh45i0984k" w:colFirst="0" w:colLast="0"/>
      <w:bookmarkEnd w:id="88"/>
      <w:r w:rsidRPr="000F2AF7">
        <w:t>CTĐT ĐH ngành CTXH được xây dựng trên nền tảng triết lý giáo dục “Hợp tác – Sáng tạo” của Trường ĐH Vinh. Triết lý này không chỉ được tuyên bố chính thức mà còn được cụ thể hóa trong toàn bộ thiết kế và triển khai chương trình, thể hiện rõ trong mục tiêu đào tạo, CĐR và phương pháp tổ chức dạy học.</w:t>
      </w:r>
    </w:p>
    <w:p w:rsidR="00093EB8" w:rsidRPr="000F2AF7" w:rsidRDefault="00084C10">
      <w:pPr>
        <w:widowControl w:val="0"/>
        <w:spacing w:before="0" w:after="0" w:line="360" w:lineRule="auto"/>
        <w:ind w:firstLine="720"/>
      </w:pPr>
      <w:r w:rsidRPr="000F2AF7">
        <w:t>GV có vai trò chủ động trong việc thiết kế các hoạt động dạy học theo hướng phát triển năng lực, linh hoạt lựa chọn tổ hợp các phương pháp phù hợp với nội dung học phần và đặc điểm NH. Các PPDH tích cực như thảo luận, làm việc nhóm, học qua dự án, … được sử dụng phổ biến và hiệu quả.</w:t>
      </w:r>
    </w:p>
    <w:p w:rsidR="00093EB8" w:rsidRPr="000F2AF7" w:rsidRDefault="00084C10">
      <w:pPr>
        <w:widowControl w:val="0"/>
        <w:spacing w:before="0" w:after="0" w:line="360" w:lineRule="auto"/>
        <w:ind w:firstLine="720"/>
      </w:pPr>
      <w:r w:rsidRPr="000F2AF7">
        <w:t>100% ĐCHP mô tả rõ PPGD, hoạt động tự học, tự nghiên cứu gắn với từng nội dung cụ thể, hướng đến phát triển kỹ năng thiết yếu, kỹ năng mềm và năng lực học tập suốt đời. Việc sử dụng nền tảng LMS, học liệu số và hệ thống học tập kết hợp đã tạo môi trường thuận lợi để NH chủ động tiếp cận, xử lý thông tin và phát triển tư duy phản biện.</w:t>
      </w:r>
    </w:p>
    <w:p w:rsidR="00093EB8" w:rsidRPr="000F2AF7" w:rsidRDefault="00084C10">
      <w:pPr>
        <w:widowControl w:val="0"/>
        <w:spacing w:before="0" w:after="0" w:line="360" w:lineRule="auto"/>
        <w:ind w:firstLine="720"/>
      </w:pPr>
      <w:r w:rsidRPr="000F2AF7">
        <w:t>Hoạt động học tập không chỉ diễn ra trên lớp mà còn mở rộng thông qua các kênh tương tác trực tuyến, các bài tập lớn, tiểu luận, đồ án, qua đó góp phần hình thành thói quen tự học, khả năng tư duy độc lập và năng lực thích ứng với thực tiễn đa chiều.</w:t>
      </w:r>
    </w:p>
    <w:p w:rsidR="00093EB8" w:rsidRPr="000F2AF7" w:rsidRDefault="00084C10">
      <w:pPr>
        <w:widowControl w:val="0"/>
        <w:spacing w:before="0" w:after="0" w:line="360" w:lineRule="auto"/>
        <w:ind w:firstLine="720"/>
        <w:rPr>
          <w:b/>
          <w:i/>
        </w:rPr>
      </w:pPr>
      <w:r w:rsidRPr="000F2AF7">
        <w:rPr>
          <w:b/>
          <w:i/>
        </w:rPr>
        <w:t>Những tồn tại cơ bản của tiêu chuẩn:</w:t>
      </w:r>
    </w:p>
    <w:p w:rsidR="00093EB8" w:rsidRPr="000F2AF7" w:rsidRDefault="00084C10">
      <w:pPr>
        <w:widowControl w:val="0"/>
        <w:spacing w:before="0" w:after="0" w:line="360" w:lineRule="auto"/>
        <w:ind w:firstLine="720"/>
      </w:pPr>
      <w:r w:rsidRPr="000F2AF7">
        <w:t>Một số ĐCHP vẫn chưa thể hiện đầy đủ và rõ ràng mối liên kết giữa mục tiêu học phần, PPDH và CĐR cụ thể. Điều này ảnh hưởng đến việc định hướng rõ ràng cho NH trong việc phát triển các kỹ năng thiết yếu và kỹ năng mềm theo yêu cầu của CTĐT.</w:t>
      </w:r>
    </w:p>
    <w:p w:rsidR="00093EB8" w:rsidRPr="000F2AF7" w:rsidRDefault="00084C10">
      <w:pPr>
        <w:widowControl w:val="0"/>
        <w:spacing w:before="0" w:after="0" w:line="360" w:lineRule="auto"/>
        <w:ind w:firstLine="720"/>
      </w:pPr>
      <w:r w:rsidRPr="000F2AF7">
        <w:t xml:space="preserve">Ở một số học phần, hoạt động hướng dẫn tự học và tự nghiên cứu cho NH còn mang tính mô tả chung, thiếu chiều sâu và chưa được thiết kế một cách cá thể hóa phù </w:t>
      </w:r>
      <w:r w:rsidRPr="000F2AF7">
        <w:lastRenderedPageBreak/>
        <w:t>hợp với đặc điểm và nhu cầu học tập đa dạng của SV cao học.</w:t>
      </w:r>
    </w:p>
    <w:p w:rsidR="00093EB8" w:rsidRPr="000F2AF7" w:rsidRDefault="00084C10">
      <w:pPr>
        <w:widowControl w:val="0"/>
        <w:spacing w:before="0" w:after="0" w:line="360" w:lineRule="auto"/>
        <w:ind w:firstLine="720"/>
      </w:pPr>
      <w:r w:rsidRPr="000F2AF7">
        <w:t>Việc ứng dụng công nghệ dạy học số, hệ thống học liệu mở và nền tảng LMS tuy đã được triển khai nhưng chưa đồng đều giữa các GV. Một số học phần chưa tận dụng tối ưu các công cụ số nhằm hỗ trợ NH nâng cao kỹ năng tự học và khả năng học tập suốt đời trong môi trường học tập linh hoạt.</w:t>
      </w:r>
    </w:p>
    <w:p w:rsidR="00093EB8" w:rsidRPr="000F2AF7" w:rsidRDefault="00084C10">
      <w:pPr>
        <w:widowControl w:val="0"/>
        <w:spacing w:before="0" w:after="0" w:line="360" w:lineRule="auto"/>
        <w:ind w:firstLine="720"/>
      </w:pPr>
      <w:bookmarkStart w:id="89" w:name="_xdfn6uobzlzi" w:colFirst="0" w:colLast="0"/>
      <w:bookmarkEnd w:id="89"/>
      <w:r w:rsidRPr="000F2AF7">
        <w:t>Công tác phản hồi và cải tiến PPDH dựa trên ý kiến của NH và các bên liên quan đã có triển khai, song cần được tăng cường hơn nữa về tần suất và chiều sâu, nhằm đảm bảo các hoạt động giảng dạy thực sự phù hợp, hiệu quả và sát với yêu cầu phát triển toàn diện NH trong bối cảnh đổi mới giáo dục hiện nay.</w:t>
      </w:r>
    </w:p>
    <w:p w:rsidR="00FC50C6" w:rsidRPr="000F2AF7" w:rsidRDefault="00FC50C6" w:rsidP="003F3C33">
      <w:pPr>
        <w:pStyle w:val="Heading2"/>
        <w:spacing w:before="0" w:line="360" w:lineRule="auto"/>
        <w:ind w:firstLine="720"/>
        <w:rPr>
          <w:color w:val="000000"/>
        </w:rPr>
      </w:pPr>
    </w:p>
    <w:p w:rsidR="00093EB8" w:rsidRPr="000F2AF7" w:rsidRDefault="00084C10" w:rsidP="003F3C33">
      <w:pPr>
        <w:pStyle w:val="Heading2"/>
        <w:spacing w:before="0" w:line="360" w:lineRule="auto"/>
        <w:ind w:firstLine="720"/>
        <w:rPr>
          <w:color w:val="000000"/>
        </w:rPr>
      </w:pPr>
      <w:bookmarkStart w:id="90" w:name="_Toc209636876"/>
      <w:r w:rsidRPr="000F2AF7">
        <w:rPr>
          <w:color w:val="000000"/>
        </w:rPr>
        <w:t>Tiêu chuẩn 5. Đánh giá kết quả học tập của người học</w:t>
      </w:r>
      <w:bookmarkEnd w:id="90"/>
    </w:p>
    <w:p w:rsidR="00093EB8" w:rsidRPr="000F2AF7" w:rsidRDefault="00084C10" w:rsidP="003F3C33">
      <w:pPr>
        <w:pStyle w:val="Heading2"/>
        <w:spacing w:before="0" w:line="360" w:lineRule="auto"/>
        <w:ind w:firstLine="720"/>
      </w:pPr>
      <w:bookmarkStart w:id="91" w:name="_Toc209636877"/>
      <w:r w:rsidRPr="000F2AF7">
        <w:rPr>
          <w:color w:val="000000"/>
        </w:rPr>
        <w:t>Mở đầu</w:t>
      </w:r>
      <w:bookmarkEnd w:id="91"/>
    </w:p>
    <w:p w:rsidR="00093EB8" w:rsidRPr="000F2AF7" w:rsidRDefault="00084C10" w:rsidP="003F3C33">
      <w:pPr>
        <w:widowControl w:val="0"/>
        <w:spacing w:before="0" w:after="0" w:line="360" w:lineRule="auto"/>
        <w:ind w:firstLine="720"/>
      </w:pPr>
      <w:r w:rsidRPr="000F2AF7">
        <w:t>Đánh giá kết quả học tập là một khâu trọng yếu trong quy trình đào tạo, có vai trò kiểm chứng mức độ NH đạt được CĐR của học phần và CTĐT. Trong CTĐT ĐH ngành CTXH, hoạt động đánh giá được thiết kế đồng bộ với mục tiêu đào tạo, đảm bảo sự tương thích giữa nội dung giảng dạy, PPDH và yêu cầu đánh giá. Các phương pháp và công cụ đánh giá được lựa chọn phù hợp với từng học phần, phản ánh đầy đủ mức độ nhận thức và năng lực vận dụng của NH.</w:t>
      </w:r>
    </w:p>
    <w:p w:rsidR="00093EB8" w:rsidRPr="000F2AF7" w:rsidRDefault="00084C10" w:rsidP="003F3C33">
      <w:pPr>
        <w:widowControl w:val="0"/>
        <w:spacing w:before="0" w:after="0" w:line="360" w:lineRule="auto"/>
        <w:ind w:firstLine="720"/>
      </w:pPr>
      <w:r w:rsidRPr="000F2AF7">
        <w:t>Nhà trường đã ban hành và công bố công khai các quy định liên quan đến đánh giá học tập, bao gồm phương pháp, thời điểm, tiêu chí, trọng số và quy trình phản hồi kết quả. Hệ thống đánh giá được triển khai theo hướng đa dạng, công bằng và minh bạch, đồng thời bảo đảm cơ chế phản hồi kịp thời và hỗ trợ NH điều chỉnh chiến lược học tập hiệu quả. Quy trình xử lý khiếu nại về kết quả học tập được thiết kế rõ ràng, dễ tiếp cận, giúp nâng cao sự hài lòng và niềm tin của NH đối với hoạt động đào tạo của chương trình.</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92" w:name="_Toc209636878"/>
      <w:r w:rsidRPr="000F2AF7">
        <w:rPr>
          <w:rFonts w:ascii="Times New Roman" w:eastAsia="Times New Roman" w:hAnsi="Times New Roman" w:cs="Times New Roman"/>
          <w:b w:val="0"/>
        </w:rPr>
        <w:t>Tiêu chí 5.1. Việc đánh giá kết quả học tập của NH được thiết kế phù hợp với mức độ đạt được CĐR</w:t>
      </w:r>
      <w:bookmarkEnd w:id="92"/>
      <w:r w:rsidRPr="000F2AF7">
        <w:rPr>
          <w:rFonts w:ascii="Times New Roman" w:eastAsia="Times New Roman" w:hAnsi="Times New Roman" w:cs="Times New Roman"/>
          <w:b w:val="0"/>
        </w:rPr>
        <w:t xml:space="preserve"> </w:t>
      </w:r>
    </w:p>
    <w:p w:rsidR="00093EB8" w:rsidRPr="000F2AF7" w:rsidRDefault="00084C10" w:rsidP="003F3C33">
      <w:pPr>
        <w:widowControl w:val="0"/>
        <w:spacing w:before="0" w:after="0" w:line="360" w:lineRule="auto"/>
        <w:ind w:firstLine="720"/>
        <w:rPr>
          <w:b/>
        </w:rPr>
      </w:pPr>
      <w:r w:rsidRPr="000F2AF7">
        <w:rPr>
          <w:i/>
        </w:rPr>
        <w:t>1. Mô tả hiện trạng</w:t>
      </w:r>
      <w:r w:rsidRPr="000F2AF7">
        <w:rPr>
          <w:b/>
        </w:rPr>
        <w:t xml:space="preserve"> </w:t>
      </w:r>
    </w:p>
    <w:p w:rsidR="00093EB8" w:rsidRPr="000F2AF7" w:rsidRDefault="00084C10" w:rsidP="003F3C33">
      <w:pPr>
        <w:widowControl w:val="0"/>
        <w:spacing w:before="0" w:after="0" w:line="360" w:lineRule="auto"/>
        <w:ind w:firstLine="720"/>
      </w:pPr>
      <w:r w:rsidRPr="000F2AF7">
        <w:t>Trên cơ sở các  thông tư và các quy định, quy chế đào tạo của Bộ GD&amp;ĐT [</w:t>
      </w:r>
      <w:hyperlink r:id="rId320" w:history="1">
        <w:r w:rsidRPr="002B2DCF">
          <w:rPr>
            <w:rStyle w:val="Hyperlink"/>
          </w:rPr>
          <w:t>H5.05.01.01</w:t>
        </w:r>
      </w:hyperlink>
      <w:r w:rsidRPr="000F2AF7">
        <w:t xml:space="preserve">]. Trường ĐH Vinh ban hành các quy trình/quy định rõ ràng về việc đánh giá kết quả học tập của NH để đạt được CĐR như: Quy định tạm thời về đào tạo trình </w:t>
      </w:r>
      <w:r w:rsidRPr="000F2AF7">
        <w:lastRenderedPageBreak/>
        <w:t>độ ĐH hệ chính quy tiếp cận CDIO theo hệ thống tín chỉ (</w:t>
      </w:r>
      <w:r w:rsidRPr="000F2AF7">
        <w:rPr>
          <w:i/>
        </w:rPr>
        <w:t>số 2155/QĐ-ĐHV ngày 10/10/2017</w:t>
      </w:r>
      <w:r w:rsidRPr="000F2AF7">
        <w:t>) [</w:t>
      </w:r>
      <w:hyperlink r:id="rId321" w:history="1">
        <w:r w:rsidRPr="002B2DCF">
          <w:rPr>
            <w:rStyle w:val="Hyperlink"/>
          </w:rPr>
          <w:t>H5.05.01.02</w:t>
        </w:r>
      </w:hyperlink>
      <w:r w:rsidRPr="000F2AF7">
        <w:t>]; Quy định về công tác đánh giá và quản lý kết quả học tập trong đào tạo tiếp cận CDIO theo hệ thống tín chỉ (</w:t>
      </w:r>
      <w:r w:rsidRPr="000F2AF7">
        <w:rPr>
          <w:i/>
        </w:rPr>
        <w:t>số 1262/QĐ-ĐHV, ngày 13/11/2017</w:t>
      </w:r>
      <w:r w:rsidRPr="000F2AF7">
        <w:t>) [</w:t>
      </w:r>
      <w:hyperlink r:id="rId322" w:history="1">
        <w:r w:rsidRPr="002B2DCF">
          <w:rPr>
            <w:rStyle w:val="Hyperlink"/>
          </w:rPr>
          <w:t>H5.05.01.03</w:t>
        </w:r>
      </w:hyperlink>
      <w:r w:rsidRPr="000F2AF7">
        <w:t>]; Quy định đào tạo trình độ ĐH (</w:t>
      </w:r>
      <w:r w:rsidRPr="000F2AF7">
        <w:rPr>
          <w:i/>
        </w:rPr>
        <w:t>số 2018/QĐ-ĐHV ngày 09/9/2021</w:t>
      </w:r>
      <w:r w:rsidRPr="000F2AF7">
        <w:t>) [</w:t>
      </w:r>
      <w:hyperlink r:id="rId323" w:history="1">
        <w:r w:rsidRPr="002B2DCF">
          <w:rPr>
            <w:rStyle w:val="Hyperlink"/>
          </w:rPr>
          <w:t>H5.05.01.04</w:t>
        </w:r>
      </w:hyperlink>
      <w:r w:rsidRPr="000F2AF7">
        <w:t>]; Quy định về đánh gía và quản lý kết quả học tập trong đào tạo trình độ ĐH hệ chính quy và đào tạo trình độ thạc sĩ (</w:t>
      </w:r>
      <w:r w:rsidRPr="000F2AF7">
        <w:rPr>
          <w:i/>
        </w:rPr>
        <w:t>số 3662/QĐ-ĐHV, ngày 29/12/2023</w:t>
      </w:r>
      <w:r w:rsidRPr="000F2AF7">
        <w:t>) [</w:t>
      </w:r>
      <w:hyperlink r:id="rId324" w:history="1">
        <w:r w:rsidRPr="00C55897">
          <w:rPr>
            <w:rStyle w:val="Hyperlink"/>
          </w:rPr>
          <w:t>H5.05.01.05</w:t>
        </w:r>
      </w:hyperlink>
      <w:r w:rsidRPr="000F2AF7">
        <w:t>]; Bộ chuẩn Đảm bảo chất lượng CTĐT phiên bản 1.0 (</w:t>
      </w:r>
      <w:r w:rsidRPr="000F2AF7">
        <w:rPr>
          <w:i/>
        </w:rPr>
        <w:t>số 2596/QĐ-ĐHV ngày 01/10/2023</w:t>
      </w:r>
      <w:r w:rsidRPr="000F2AF7">
        <w:t>) [</w:t>
      </w:r>
      <w:hyperlink r:id="rId325" w:history="1">
        <w:r w:rsidRPr="00C55897">
          <w:rPr>
            <w:rStyle w:val="Hyperlink"/>
          </w:rPr>
          <w:t>H5.05.01.06</w:t>
        </w:r>
      </w:hyperlink>
      <w:r w:rsidRPr="000F2AF7">
        <w:t>]; Quy chế đào tạo trình độ ĐH (</w:t>
      </w:r>
      <w:r w:rsidRPr="000F2AF7">
        <w:rPr>
          <w:i/>
        </w:rPr>
        <w:t>Số 3299/QĐ-ĐHV ngày 16/12/2024</w:t>
      </w:r>
      <w:r w:rsidRPr="000F2AF7">
        <w:t>) [</w:t>
      </w:r>
      <w:hyperlink r:id="rId326" w:history="1">
        <w:r w:rsidRPr="00C55897">
          <w:rPr>
            <w:rStyle w:val="Hyperlink"/>
          </w:rPr>
          <w:t>H5.05.01.07</w:t>
        </w:r>
      </w:hyperlink>
      <w:r w:rsidRPr="000F2AF7">
        <w:t>].</w:t>
      </w:r>
    </w:p>
    <w:p w:rsidR="00093EB8" w:rsidRPr="000F2AF7" w:rsidRDefault="00084C10">
      <w:pPr>
        <w:widowControl w:val="0"/>
        <w:spacing w:before="0" w:after="0" w:line="360" w:lineRule="auto"/>
        <w:ind w:firstLine="720"/>
      </w:pPr>
      <w:r w:rsidRPr="000F2AF7">
        <w:t>Các văn bản này được Nhà trường công bố công khai, rộng rãi trên website và các kênh truyền thông của Nhà trường. Việc đánh giá SV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SV kèm các biểu mẫu hướng dẫn rõ ràng.</w:t>
      </w:r>
    </w:p>
    <w:p w:rsidR="00093EB8" w:rsidRPr="000F2AF7" w:rsidRDefault="00084C10">
      <w:pPr>
        <w:widowControl w:val="0"/>
        <w:spacing w:before="0" w:after="0" w:line="360" w:lineRule="auto"/>
        <w:ind w:firstLine="720"/>
        <w:rPr>
          <w:i/>
        </w:rPr>
      </w:pPr>
      <w:r w:rsidRPr="000F2AF7">
        <w:rPr>
          <w:i/>
        </w:rPr>
        <w:t>(1) Kiểm tra, đánh giá trong khóa học</w:t>
      </w:r>
    </w:p>
    <w:p w:rsidR="00093EB8" w:rsidRPr="000F2AF7" w:rsidRDefault="00084C10">
      <w:pPr>
        <w:widowControl w:val="0"/>
        <w:spacing w:before="0" w:after="0" w:line="360" w:lineRule="auto"/>
        <w:ind w:firstLine="720"/>
      </w:pPr>
      <w:r w:rsidRPr="000F2AF7">
        <w:t xml:space="preserve">CTĐT ngành CTXH đánh giá NH  dựa trên các văn bản quy định về công tác tổ chức thi, kiểm tra, đánh giá kết qủa học tập và quy định ra đề thi của Trường. </w:t>
      </w:r>
    </w:p>
    <w:p w:rsidR="00093EB8" w:rsidRPr="000F2AF7" w:rsidRDefault="00084C10">
      <w:pPr>
        <w:widowControl w:val="0"/>
        <w:spacing w:before="0" w:after="0" w:line="360" w:lineRule="auto"/>
        <w:ind w:firstLine="720"/>
      </w:pPr>
      <w:r w:rsidRPr="000F2AF7">
        <w:t>Trong quá trình đào tạo, các phương pháp KTĐG kết quả học tập của SV được thiết kế phù hợp để đo lường nhằm đánh giá mức độ đạt được CĐR từng HP, từ đó đạt CĐR của CTĐT ngành CTXH.</w:t>
      </w:r>
    </w:p>
    <w:p w:rsidR="00093EB8" w:rsidRPr="000F2AF7" w:rsidRDefault="00084C10">
      <w:pPr>
        <w:widowControl w:val="0"/>
        <w:spacing w:before="0" w:after="0" w:line="360" w:lineRule="auto"/>
        <w:ind w:firstLine="720"/>
      </w:pPr>
      <w:r w:rsidRPr="000F2AF7">
        <w:t>Trong chu kỳ đánh giá CTĐT ngành CTXH có các phiên bản 2017 [</w:t>
      </w:r>
      <w:hyperlink r:id="rId327" w:history="1">
        <w:r w:rsidRPr="00C55897">
          <w:rPr>
            <w:rStyle w:val="Hyperlink"/>
          </w:rPr>
          <w:t>H5.05.01.08</w:t>
        </w:r>
      </w:hyperlink>
      <w:r w:rsidRPr="000F2AF7">
        <w:t>], phiên bản 2019 [</w:t>
      </w:r>
      <w:hyperlink r:id="rId328" w:history="1">
        <w:r w:rsidRPr="00C55897">
          <w:rPr>
            <w:rStyle w:val="Hyperlink"/>
          </w:rPr>
          <w:t>H5.05.01.09</w:t>
        </w:r>
      </w:hyperlink>
      <w:r w:rsidRPr="000F2AF7">
        <w:t>] và phiên bản 2021 [</w:t>
      </w:r>
      <w:hyperlink r:id="rId329" w:history="1">
        <w:r w:rsidRPr="00C55897">
          <w:rPr>
            <w:rStyle w:val="Hyperlink"/>
          </w:rPr>
          <w:t>H5.05.01.10</w:t>
        </w:r>
      </w:hyperlink>
      <w:r w:rsidRPr="000F2AF7">
        <w:t>].</w:t>
      </w:r>
    </w:p>
    <w:p w:rsidR="00093EB8" w:rsidRPr="000F2AF7" w:rsidRDefault="00084C10">
      <w:pPr>
        <w:widowControl w:val="0"/>
        <w:spacing w:before="0" w:after="0" w:line="360" w:lineRule="auto"/>
        <w:ind w:firstLine="720"/>
      </w:pPr>
      <w:r w:rsidRPr="000F2AF7">
        <w:t>Việc KTĐG của HP trong CTĐT được thực hiện liên tục trong suốt khóa học, đánh giá kết quả học tập của NH theo quy định tại:</w:t>
      </w:r>
    </w:p>
    <w:p w:rsidR="00093EB8" w:rsidRPr="000F2AF7" w:rsidRDefault="00084C10">
      <w:pPr>
        <w:widowControl w:val="0"/>
        <w:spacing w:before="0" w:after="0" w:line="360" w:lineRule="auto"/>
        <w:ind w:firstLine="720"/>
      </w:pPr>
      <w:r w:rsidRPr="000F2AF7">
        <w:t>CTĐT ngành CTXH từ năm 2017 đến 2020 trở, áp dụng từ khóa đào tạo 58 (tuyển sinh năm 2017) đến khóa tuyển sinh 61 (tuyển sinh năm 2020) (</w:t>
      </w:r>
      <w:r w:rsidRPr="000F2AF7">
        <w:rPr>
          <w:i/>
        </w:rPr>
        <w:t>Điều 15, điều 17, số 2155/QĐ-ĐHV ngày 10/10/2017</w:t>
      </w:r>
      <w:r w:rsidRPr="000F2AF7">
        <w:t>) [</w:t>
      </w:r>
      <w:hyperlink r:id="rId330" w:history="1">
        <w:r w:rsidRPr="00C55897">
          <w:rPr>
            <w:rStyle w:val="Hyperlink"/>
          </w:rPr>
          <w:t>H5.05.01.02</w:t>
        </w:r>
      </w:hyperlink>
      <w:r w:rsidRPr="000F2AF7">
        <w:t xml:space="preserve">]; </w:t>
      </w:r>
    </w:p>
    <w:p w:rsidR="00093EB8" w:rsidRPr="000F2AF7" w:rsidRDefault="00084C10">
      <w:pPr>
        <w:widowControl w:val="0"/>
        <w:spacing w:before="0" w:after="0" w:line="360" w:lineRule="auto"/>
        <w:ind w:firstLine="720"/>
      </w:pPr>
      <w:r w:rsidRPr="000F2AF7">
        <w:t>Đối với khóa tuyển sinh 62 (tuyển sinh năm 2021), đánh giá kết quả học tập của NH được bổ sung thêm theo quy định tại (</w:t>
      </w:r>
      <w:r w:rsidRPr="000F2AF7">
        <w:rPr>
          <w:i/>
        </w:rPr>
        <w:t>Điều 9, số 2018/QĐ-ĐHV ngày 09/9/2021</w:t>
      </w:r>
      <w:r w:rsidRPr="000F2AF7">
        <w:t xml:space="preserve">) </w:t>
      </w:r>
      <w:r w:rsidRPr="000F2AF7">
        <w:lastRenderedPageBreak/>
        <w:t>[</w:t>
      </w:r>
      <w:hyperlink r:id="rId331" w:history="1">
        <w:r w:rsidRPr="00C55897">
          <w:rPr>
            <w:rStyle w:val="Hyperlink"/>
          </w:rPr>
          <w:t>H5.05.01.04</w:t>
        </w:r>
      </w:hyperlink>
      <w:r w:rsidRPr="000F2AF7">
        <w:t>].</w:t>
      </w:r>
    </w:p>
    <w:p w:rsidR="00093EB8" w:rsidRPr="000F2AF7" w:rsidRDefault="00084C10">
      <w:pPr>
        <w:widowControl w:val="0"/>
        <w:spacing w:before="0" w:after="0" w:line="360" w:lineRule="auto"/>
        <w:ind w:firstLine="720"/>
      </w:pPr>
      <w:r w:rsidRPr="000F2AF7">
        <w:t xml:space="preserve">Các quy định về đánh giá NH trong các học phần bao gồm </w:t>
      </w:r>
      <w:r w:rsidRPr="000F2AF7">
        <w:rPr>
          <w:i/>
        </w:rPr>
        <w:t>đánh giá quá trình và đánh giá cuối kỳ (đánh giá kết thúc học phần)</w:t>
      </w:r>
      <w:r w:rsidRPr="000F2AF7">
        <w:t xml:space="preserve">, 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DL&amp;CTXH, Trường công bố trên Website của Phòng Đào tạo, và được gửi trực tiếp đến từng SV qua elearning của SV. </w:t>
      </w:r>
    </w:p>
    <w:p w:rsidR="00093EB8" w:rsidRPr="000F2AF7" w:rsidRDefault="00084C10">
      <w:pPr>
        <w:widowControl w:val="0"/>
        <w:spacing w:before="0" w:after="0" w:line="360" w:lineRule="auto"/>
        <w:ind w:firstLine="720"/>
      </w:pPr>
      <w:r w:rsidRPr="000F2AF7">
        <w:rPr>
          <w:i/>
        </w:rPr>
        <w:t>- Điểm đánh giá quá trình(đánh giá giữa kỳ)</w:t>
      </w:r>
      <w:r w:rsidRPr="000F2AF7">
        <w:t>: Điểm đánh giá quá trình có trọng số 50% với các tiêu chí rõ ràng, bao gồm: Đánh giá quá trình bao gồm đánh giá bài tập (Điểm BT), đánh giá chuyên cần (Điểm CC) và đánh giá thảo luận (Điểm TL). Cụ thể: (</w:t>
      </w:r>
      <w:r w:rsidRPr="000F2AF7">
        <w:rPr>
          <w:i/>
        </w:rPr>
        <w:t>Điểm đánh giá ý thức học tập của SV, chiếm trọng số 10%, Điểm đánh giá hồ sơ học phần, chiếm trọng số 20%, Điểm đánh giá giữa kỳ, chiếm trọng số 20%</w:t>
      </w:r>
      <w:r w:rsidRPr="000F2AF7">
        <w:t>).</w:t>
      </w:r>
    </w:p>
    <w:p w:rsidR="00093EB8" w:rsidRPr="000F2AF7" w:rsidRDefault="00084C10">
      <w:pPr>
        <w:widowControl w:val="0"/>
        <w:spacing w:before="0" w:after="0" w:line="360" w:lineRule="auto"/>
        <w:ind w:firstLine="720"/>
      </w:pPr>
      <w:r w:rsidRPr="000F2AF7">
        <w:rPr>
          <w:i/>
        </w:rPr>
        <w:t xml:space="preserve">- Thi cuối kỳ </w:t>
      </w:r>
      <w:r w:rsidRPr="000F2AF7">
        <w:t>(</w:t>
      </w:r>
      <w:r w:rsidRPr="000F2AF7">
        <w:rPr>
          <w:i/>
        </w:rPr>
        <w:t xml:space="preserve">còn gọi là thi kết thúc học phần): </w:t>
      </w:r>
      <w:r w:rsidRPr="000F2AF7">
        <w:t>được</w:t>
      </w:r>
      <w:r w:rsidRPr="000F2AF7">
        <w:rPr>
          <w:i/>
        </w:rPr>
        <w:t xml:space="preserve"> </w:t>
      </w:r>
      <w:r w:rsidRPr="000F2AF7">
        <w:t>quy định tại (</w:t>
      </w:r>
      <w:r w:rsidRPr="000F2AF7">
        <w:rPr>
          <w:i/>
        </w:rPr>
        <w:t>Điều 15, số 2155/QĐ-ĐHV ngày 10/10/2017</w:t>
      </w:r>
      <w:r w:rsidRPr="000F2AF7">
        <w:t>) [</w:t>
      </w:r>
      <w:r w:rsidR="00337F00">
        <w:fldChar w:fldCharType="begin"/>
      </w:r>
      <w:r w:rsidR="00337F00">
        <w:instrText xml:space="preserve"> HYPERLINK "http://14.238.3.10:8080/DAIHOC/Cong%20tac%20xa%20hoi/MC%20online/Ti%c3%aau%20chu%e1%ba%a9n%205/Ti%c3%aau%20ch%c3%ad%205.1/H5.05.01.02/" </w:instrText>
      </w:r>
      <w:r w:rsidR="00337F00">
        <w:fldChar w:fldCharType="separate"/>
      </w:r>
      <w:r w:rsidR="00337F00" w:rsidRPr="00337F00">
        <w:rPr>
          <w:rStyle w:val="Hyperlink"/>
        </w:rPr>
        <w:t>H5.05.0</w:t>
      </w:r>
      <w:r w:rsidR="00337F00" w:rsidRPr="00337F00">
        <w:rPr>
          <w:rStyle w:val="Hyperlink"/>
          <w:lang w:val="en-US"/>
        </w:rPr>
        <w:t>1</w:t>
      </w:r>
      <w:r w:rsidRPr="00337F00">
        <w:rPr>
          <w:rStyle w:val="Hyperlink"/>
        </w:rPr>
        <w:t>.02</w:t>
      </w:r>
      <w:r w:rsidR="00337F00">
        <w:fldChar w:fldCharType="end"/>
      </w:r>
      <w:r w:rsidRPr="000F2AF7">
        <w:t>] đối với các khóa từ năm 2018 đến năm 2020 và bổ sung thêm quy định tại (</w:t>
      </w:r>
      <w:r w:rsidRPr="000F2AF7">
        <w:rPr>
          <w:i/>
        </w:rPr>
        <w:t>Điều 9, số 2018/QĐ-ĐHV ngày 09/9/2021</w:t>
      </w:r>
      <w:r w:rsidRPr="000F2AF7">
        <w:t>) đối với khóa tuyển sinh năm 2021 [</w:t>
      </w:r>
      <w:r w:rsidR="00337F00">
        <w:fldChar w:fldCharType="begin"/>
      </w:r>
      <w:r w:rsidR="00337F00">
        <w:instrText xml:space="preserve"> HYPERLINK "http://14.238.3.10:8080/DAIHOC/Cong%20tac%20xa%20hoi/MC%20online/Ti%c3%aau%20chu%e1%ba%a9n%205/Ti%c3%aau%20ch%c3%ad%205.1/H5.05.01.04/" </w:instrText>
      </w:r>
      <w:r w:rsidR="00337F00">
        <w:fldChar w:fldCharType="separate"/>
      </w:r>
      <w:r w:rsidR="00337F00" w:rsidRPr="00337F00">
        <w:rPr>
          <w:rStyle w:val="Hyperlink"/>
        </w:rPr>
        <w:t>H5.05.0</w:t>
      </w:r>
      <w:r w:rsidR="00337F00" w:rsidRPr="00337F00">
        <w:rPr>
          <w:rStyle w:val="Hyperlink"/>
          <w:lang w:val="en-US"/>
        </w:rPr>
        <w:t>1</w:t>
      </w:r>
      <w:r w:rsidRPr="00337F00">
        <w:rPr>
          <w:rStyle w:val="Hyperlink"/>
        </w:rPr>
        <w:t>.04</w:t>
      </w:r>
      <w:r w:rsidR="00337F00">
        <w:fldChar w:fldCharType="end"/>
      </w:r>
      <w:r w:rsidRPr="000F2AF7">
        <w:t xml:space="preserve">]. </w:t>
      </w:r>
    </w:p>
    <w:p w:rsidR="00093EB8" w:rsidRPr="000F2AF7" w:rsidRDefault="00084C10">
      <w:pPr>
        <w:widowControl w:val="0"/>
        <w:spacing w:before="0" w:after="0" w:line="360" w:lineRule="auto"/>
        <w:ind w:firstLine="720"/>
      </w:pPr>
      <w:r w:rsidRPr="000F2AF7">
        <w:rPr>
          <w:i/>
        </w:rPr>
        <w:t xml:space="preserve">CTĐT </w:t>
      </w:r>
      <w:r w:rsidRPr="000F2AF7">
        <w:t>ngành CTXH</w:t>
      </w:r>
      <w:r w:rsidRPr="000F2AF7">
        <w:rPr>
          <w:i/>
        </w:rPr>
        <w:t xml:space="preserve"> năm 2017 và 2019</w:t>
      </w:r>
      <w:r w:rsidRPr="000F2AF7">
        <w:t xml:space="preserve"> đánh giá NH theo quy định tại: (</w:t>
      </w:r>
      <w:r w:rsidRPr="000F2AF7">
        <w:rPr>
          <w:i/>
        </w:rPr>
        <w:t>Điều 15, điều 17, số 2155/QĐ-ĐHV ngày 10/10/2017</w:t>
      </w:r>
      <w:r w:rsidRPr="000F2AF7">
        <w:t>) [</w:t>
      </w:r>
      <w:hyperlink r:id="rId332" w:history="1">
        <w:r w:rsidRPr="00C55897">
          <w:rPr>
            <w:rStyle w:val="Hyperlink"/>
          </w:rPr>
          <w:t>H5.05.01.02</w:t>
        </w:r>
      </w:hyperlink>
      <w:r w:rsidRPr="000F2AF7">
        <w:t>].</w:t>
      </w:r>
    </w:p>
    <w:p w:rsidR="00093EB8" w:rsidRPr="000F2AF7" w:rsidRDefault="00084C10">
      <w:pPr>
        <w:widowControl w:val="0"/>
        <w:spacing w:before="0" w:after="0" w:line="360" w:lineRule="auto"/>
        <w:ind w:firstLine="720"/>
      </w:pPr>
      <w:r w:rsidRPr="000F2AF7">
        <w:rPr>
          <w:i/>
        </w:rPr>
        <w:t xml:space="preserve">CTĐT </w:t>
      </w:r>
      <w:r w:rsidRPr="000F2AF7">
        <w:t>ngành CTXH</w:t>
      </w:r>
      <w:r w:rsidRPr="000F2AF7">
        <w:rPr>
          <w:i/>
        </w:rPr>
        <w:t xml:space="preserve"> năm</w:t>
      </w:r>
      <w:r w:rsidRPr="000F2AF7">
        <w:t xml:space="preserve"> </w:t>
      </w:r>
      <w:r w:rsidRPr="000F2AF7">
        <w:rPr>
          <w:i/>
        </w:rPr>
        <w:t>2021</w:t>
      </w:r>
      <w:r w:rsidRPr="000F2AF7">
        <w:t xml:space="preserve"> đánh giá NH theo quy định tại: (</w:t>
      </w:r>
      <w:r w:rsidRPr="000F2AF7">
        <w:rPr>
          <w:i/>
        </w:rPr>
        <w:t>Điều 9, số 2018/QĐ-ĐHV ngày 09/9/2021</w:t>
      </w:r>
      <w:r w:rsidRPr="000F2AF7">
        <w:t>) đối với khóa tuyển sinh năm 2021 [</w:t>
      </w:r>
      <w:hyperlink r:id="rId333" w:history="1">
        <w:r w:rsidR="00337F00" w:rsidRPr="00337F00">
          <w:rPr>
            <w:rStyle w:val="Hyperlink"/>
          </w:rPr>
          <w:t>H5.05.0</w:t>
        </w:r>
        <w:r w:rsidR="00337F00" w:rsidRPr="00337F00">
          <w:rPr>
            <w:rStyle w:val="Hyperlink"/>
            <w:lang w:val="en-US"/>
          </w:rPr>
          <w:t>1</w:t>
        </w:r>
        <w:r w:rsidRPr="00337F00">
          <w:rPr>
            <w:rStyle w:val="Hyperlink"/>
          </w:rPr>
          <w:t>.04</w:t>
        </w:r>
      </w:hyperlink>
      <w:r w:rsidRPr="000F2AF7">
        <w:t xml:space="preserve">]. </w:t>
      </w:r>
    </w:p>
    <w:p w:rsidR="00093EB8" w:rsidRPr="000F2AF7" w:rsidRDefault="00084C10">
      <w:pPr>
        <w:widowControl w:val="0"/>
        <w:spacing w:before="0" w:after="0" w:line="360" w:lineRule="auto"/>
        <w:ind w:firstLine="720"/>
      </w:pPr>
      <w:r w:rsidRPr="000F2AF7">
        <w:t>Trong đó, (</w:t>
      </w:r>
      <w:r w:rsidRPr="000F2AF7">
        <w:rPr>
          <w:i/>
        </w:rPr>
        <w:t>mục 1 điều 9</w:t>
      </w:r>
      <w:r w:rsidRPr="000F2AF7">
        <w:t>) quy định kết quả học tập của SV được đánh giá dựa trên CĐR, phù hợp với CTĐT tiếp cận CDIO, tương thích với hình thức tổ chức dạy học kết hợp. (</w:t>
      </w:r>
      <w:r w:rsidRPr="000F2AF7">
        <w:rPr>
          <w:i/>
        </w:rPr>
        <w:t xml:space="preserve">mục 2 điều 9 </w:t>
      </w:r>
      <w:r w:rsidRPr="000F2AF7">
        <w:t>) là quy trình đánh giá kết quả học tập dựa trên CĐR. Kể từ năm 2025 được quy định tại Quy chế đào tạo trình độ ĐH (</w:t>
      </w:r>
      <w:r w:rsidRPr="000F2AF7">
        <w:rPr>
          <w:i/>
        </w:rPr>
        <w:t>điều 14-15</w:t>
      </w:r>
      <w:r w:rsidRPr="000F2AF7">
        <w:t xml:space="preserve">, </w:t>
      </w:r>
      <w:r w:rsidRPr="000F2AF7">
        <w:rPr>
          <w:i/>
        </w:rPr>
        <w:t>Số 3299/QĐ-ĐHV ngày 16/12/2424</w:t>
      </w:r>
      <w:r w:rsidRPr="000F2AF7">
        <w:t>).</w:t>
      </w:r>
    </w:p>
    <w:p w:rsidR="00093EB8" w:rsidRPr="000F2AF7" w:rsidRDefault="00084C10">
      <w:pPr>
        <w:widowControl w:val="0"/>
        <w:spacing w:before="0" w:after="0" w:line="360" w:lineRule="auto"/>
        <w:ind w:firstLine="720"/>
      </w:pPr>
      <w:r w:rsidRPr="000F2AF7">
        <w:t>Trên cơ sở đó, Khoa DL&amp;CTXH đã xây dựng CĐR CTĐT ngành CTXH [</w:t>
      </w:r>
      <w:hyperlink r:id="rId334" w:history="1">
        <w:r w:rsidRPr="001532B5">
          <w:rPr>
            <w:rStyle w:val="Hyperlink"/>
          </w:rPr>
          <w:t>H5.05.01.11</w:t>
        </w:r>
      </w:hyperlink>
      <w:r w:rsidRPr="000F2AF7">
        <w:t>]; Bảng phân nhiệm PLO cho học phần</w:t>
      </w:r>
      <w:r w:rsidRPr="000F2AF7">
        <w:rPr>
          <w:i/>
        </w:rPr>
        <w:t xml:space="preserve"> </w:t>
      </w:r>
      <w:r w:rsidRPr="000F2AF7">
        <w:t>[</w:t>
      </w:r>
      <w:hyperlink r:id="rId335" w:history="1">
        <w:r w:rsidRPr="001532B5">
          <w:rPr>
            <w:rStyle w:val="Hyperlink"/>
          </w:rPr>
          <w:t>H5.05.01.12</w:t>
        </w:r>
      </w:hyperlink>
      <w:r w:rsidRPr="000F2AF7">
        <w:t>]</w:t>
      </w:r>
      <w:r w:rsidRPr="000F2AF7">
        <w:rPr>
          <w:i/>
        </w:rPr>
        <w:t>;</w:t>
      </w:r>
      <w:r w:rsidRPr="000F2AF7">
        <w:t xml:space="preserve"> Bản mô tả CTĐT [</w:t>
      </w:r>
      <w:hyperlink r:id="rId336" w:history="1">
        <w:r w:rsidRPr="001532B5">
          <w:rPr>
            <w:rStyle w:val="Hyperlink"/>
          </w:rPr>
          <w:t>H5.05.01.13</w:t>
        </w:r>
      </w:hyperlink>
      <w:r w:rsidRPr="000F2AF7">
        <w:t>] và đề cương chi tiết học phần [</w:t>
      </w:r>
      <w:hyperlink r:id="rId337" w:history="1">
        <w:r w:rsidRPr="001532B5">
          <w:rPr>
            <w:rStyle w:val="Hyperlink"/>
          </w:rPr>
          <w:t>H5.05.01.14</w:t>
        </w:r>
      </w:hyperlink>
      <w:r w:rsidRPr="000F2AF7">
        <w:t xml:space="preserve">], trong đề cương chi tiết học phần quy định rõ và cụ thể các phương pháp đánh giá được kết quả học tập NH phù hợp đo lường được mức độ đạt CĐR. Các GV đã thiết kế các hoạt động dạy dựa trên các CLO của từng học phần đóng góp cho PLO của CTĐT. Từ đó, đánh giá được kết quả </w:t>
      </w:r>
      <w:r w:rsidRPr="000F2AF7">
        <w:lastRenderedPageBreak/>
        <w:t>học tập của SV dựa trên CĐR.</w:t>
      </w:r>
    </w:p>
    <w:p w:rsidR="00093EB8" w:rsidRPr="000F2AF7" w:rsidRDefault="00084C10">
      <w:pPr>
        <w:widowControl w:val="0"/>
        <w:spacing w:before="0" w:after="0" w:line="360" w:lineRule="auto"/>
        <w:ind w:firstLine="720"/>
      </w:pPr>
      <w:r w:rsidRPr="000F2AF7">
        <w:t>ĐCCT các HP mô tả rõ ràng các phương pháp, công cụ, bảng tiêu chí đánh giá (rubrics)/thang điểm/mẫu phiếu đánh giá học phần, luận văn, được thiết kế nhằm đo lường mức độ đạt được CĐR, được Khoa DL&amp;CTXH và Bộ môn ký duyệt. Mỗi HP đều xác định rõ CĐR của HP, mỗi CĐR HP đều đóng góp cho CĐR CTĐT. Tùy theo tính chất của CĐR nhằm đo lường kiến thức, kỹ năng, năng lực tự chủ và trách nhiệm, nhóm GV phụ trách HP cân nhắc, lựa chọn (1) Các phương pháp, công cụ đánh giá phù hợp và (2) Đánh giá cá nhân hay theo nhóm. CĐR kiến thức SV được đo lường qua nhiều hình thức đa dạng như phát biểu ý kiến cá nhân về vấn đề học tập và thực tế, làm bài kiểm tra tại lớp (trắc nghiệm hay tự luận), bài tập, bài thi (trắc nghiệm hay tự luận); CĐR kỹ năng chuyên môn và kỹ năng mềm được đánh giá thông qua bài thuyết trình, tiểu luận, vấn đáp, bài thi. Tuy nhiên, CĐR về mức độ tự chủ và trách nhiệm chỉ có thể thực hiện đánh giá kèm với đánh giá kiến thức trong quá trình học tập và thái độ hợp tác làm việc nhóm chứ chưa thể đánh giá riêng biệt và toàn diện [</w:t>
      </w:r>
      <w:hyperlink r:id="rId338" w:history="1">
        <w:r w:rsidRPr="001532B5">
          <w:rPr>
            <w:rStyle w:val="Hyperlink"/>
          </w:rPr>
          <w:t>H5.05.01.14</w:t>
        </w:r>
      </w:hyperlink>
      <w:r w:rsidRPr="000F2AF7">
        <w:t xml:space="preserve">]. </w:t>
      </w:r>
    </w:p>
    <w:p w:rsidR="00093EB8" w:rsidRPr="000F2AF7" w:rsidRDefault="00084C10">
      <w:pPr>
        <w:widowControl w:val="0"/>
        <w:spacing w:before="0" w:after="0" w:line="360" w:lineRule="auto"/>
        <w:ind w:firstLine="720"/>
      </w:pPr>
      <w:r w:rsidRPr="000F2AF7">
        <w:t> Năm 2023, Nhà trường ban hành Bộ chuẩn ĐBCL CTĐT (</w:t>
      </w:r>
      <w:r w:rsidRPr="000F2AF7">
        <w:rPr>
          <w:i/>
        </w:rPr>
        <w:t>hướng dẫn trong tiêu chí 4.5 (trang 73-81); Hướng dẫn xây dựng CĐR CTĐT (trang 178-179); hướng dẫn xây dựng bảng phân nhiệm PLO cho CLO học phần (trang 182-186); hướng dẫn xây dựng ĐCHP (trang 192-199); hướng dẫn phiếu đánh giá các CĐR kỹ năng, thái độ trong bài đánh giá (trang 200 -204);…; (ở phần 3 phụ lục và biểu mẫu của Bộ chuẩn ĐBCL)</w:t>
      </w:r>
      <w:r w:rsidRPr="000F2AF7">
        <w:t>) [</w:t>
      </w:r>
      <w:hyperlink r:id="rId339" w:history="1">
        <w:r w:rsidRPr="001532B5">
          <w:rPr>
            <w:rStyle w:val="Hyperlink"/>
          </w:rPr>
          <w:t>H5.05.01.06</w:t>
        </w:r>
      </w:hyperlink>
      <w:r w:rsidRPr="000F2AF7">
        <w:t xml:space="preserve">] và các hướng dẫn kèm theo mẫu ĐCCT được hướng dẫn một cách cụ giúp GV thiết kế các hoạt động dạy và học phù hợp và đánh giá NH với các bài đánh giá đạt CĐR. </w:t>
      </w:r>
    </w:p>
    <w:p w:rsidR="00093EB8" w:rsidRPr="000F2AF7" w:rsidRDefault="00084C10">
      <w:pPr>
        <w:widowControl w:val="0"/>
        <w:spacing w:before="0" w:after="0" w:line="360" w:lineRule="auto"/>
        <w:ind w:firstLine="720"/>
      </w:pPr>
      <w:r w:rsidRPr="000F2AF7">
        <w:t>Trong Quyết định số 3662/QĐ-ĐHV ngày 29/12/2023 về Ban hành Quy định đánh giá và quản lý kết quả học tập trong đào tạo trình độ ĐH hệ chính quy và đào tạo trình độ thạc sĩ tại Trường ĐH Vinh. Cũng đã quy định các hình thức đánh giá kết quả học tập của NH trong các học phần phù hợp với mức độ đạt được CĐR của CTĐT năm 2023 (</w:t>
      </w:r>
      <w:r w:rsidRPr="000F2AF7">
        <w:rPr>
          <w:i/>
        </w:rPr>
        <w:t>quy định từ điều 4 đến điều 7</w:t>
      </w:r>
      <w:r w:rsidRPr="000F2AF7">
        <w:t>) [</w:t>
      </w:r>
      <w:hyperlink r:id="rId340" w:history="1">
        <w:r w:rsidRPr="007059A6">
          <w:rPr>
            <w:rStyle w:val="Hyperlink"/>
          </w:rPr>
          <w:t>H5.05.01.05</w:t>
        </w:r>
      </w:hyperlink>
      <w:r w:rsidRPr="000F2AF7">
        <w:t xml:space="preserve">]. </w:t>
      </w:r>
    </w:p>
    <w:p w:rsidR="00093EB8" w:rsidRPr="000F2AF7" w:rsidRDefault="00084C10">
      <w:pPr>
        <w:widowControl w:val="0"/>
        <w:spacing w:before="0" w:after="0" w:line="360" w:lineRule="auto"/>
        <w:ind w:firstLine="720"/>
      </w:pPr>
      <w:r w:rsidRPr="000F2AF7">
        <w:t>Trên cơ sở đó, Hiện nay, Khoa DL&amp;CTXH đang rà soát lại CTĐT ngành CTXH để đáp ứng đầy đủ hơn đánh giá kết quả học tập của NH đạt CĐR.</w:t>
      </w:r>
    </w:p>
    <w:p w:rsidR="00093EB8" w:rsidRPr="000F2AF7" w:rsidRDefault="00084C10">
      <w:pPr>
        <w:widowControl w:val="0"/>
        <w:spacing w:before="0" w:after="0" w:line="360" w:lineRule="auto"/>
        <w:ind w:firstLine="720"/>
      </w:pPr>
      <w:r w:rsidRPr="000F2AF7">
        <w:t xml:space="preserve">Thời gian và cách thức thực hiện đánh giá HP được Khoa DL&amp;CTXH xác định và lên kế hoạch cụ thể: (1) Trường ban hành kế hoạch tổ chức đào tạo hàng năm, lịch </w:t>
      </w:r>
      <w:r w:rsidRPr="000F2AF7">
        <w:lastRenderedPageBreak/>
        <w:t>thi, các văn bản hướng dẫn tổ chức thi và Khoa sẽ căn cứ vào đó để triển khai [</w:t>
      </w:r>
      <w:hyperlink r:id="rId341" w:history="1">
        <w:r w:rsidRPr="001532B5">
          <w:rPr>
            <w:rStyle w:val="Hyperlink"/>
          </w:rPr>
          <w:t>H5.05.01.15</w:t>
        </w:r>
      </w:hyperlink>
      <w:r w:rsidRPr="000F2AF7">
        <w:t>]; (2) GV công bố cho SV các cách thức đánh giá trong ĐCCT [</w:t>
      </w:r>
      <w:hyperlink r:id="rId342" w:history="1">
        <w:r w:rsidRPr="001532B5">
          <w:rPr>
            <w:rStyle w:val="Hyperlink"/>
          </w:rPr>
          <w:t>H5.05.01.14</w:t>
        </w:r>
      </w:hyperlink>
      <w:r w:rsidRPr="000F2AF7">
        <w:t>]. Qui định về KTĐG được công bố trong bản mô tả CTĐT ngành CTXH [</w:t>
      </w:r>
      <w:hyperlink r:id="rId343" w:history="1">
        <w:r w:rsidRPr="001532B5">
          <w:rPr>
            <w:rStyle w:val="Hyperlink"/>
          </w:rPr>
          <w:t>H5.05.01.13</w:t>
        </w:r>
      </w:hyperlink>
      <w:r w:rsidRPr="000F2AF7">
        <w:t>].</w:t>
      </w:r>
    </w:p>
    <w:p w:rsidR="00093EB8" w:rsidRPr="000F2AF7" w:rsidRDefault="00084C10">
      <w:pPr>
        <w:widowControl w:val="0"/>
        <w:spacing w:before="0" w:after="0" w:line="360" w:lineRule="auto"/>
        <w:ind w:firstLine="720"/>
      </w:pPr>
      <w:r w:rsidRPr="000F2AF7">
        <w:t>Để đảm bảo việc thiết kế các phương pháp, công cụ đánh giá kết quả học tập đo lường được mức độ đạt được mục tiêu đào tạo và CĐR, Khoa DL&amp;CTXH (1) Áp dụng các tài liệu hướng dẫn thiết kế các phương pháp KTĐG của Nhà trường [</w:t>
      </w:r>
      <w:hyperlink r:id="rId344" w:history="1">
        <w:r w:rsidR="00BB2B3A" w:rsidRPr="00BB2B3A">
          <w:rPr>
            <w:rStyle w:val="Hyperlink"/>
          </w:rPr>
          <w:t>H5.05.01.</w:t>
        </w:r>
        <w:r w:rsidR="00BB2B3A" w:rsidRPr="00BB2B3A">
          <w:rPr>
            <w:rStyle w:val="Hyperlink"/>
            <w:lang w:val="en-US"/>
          </w:rPr>
          <w:t>1</w:t>
        </w:r>
        <w:r w:rsidRPr="00BB2B3A">
          <w:rPr>
            <w:rStyle w:val="Hyperlink"/>
          </w:rPr>
          <w:t>6</w:t>
        </w:r>
      </w:hyperlink>
      <w:r w:rsidRPr="000F2AF7">
        <w:t>], (2) Tuân thủ quy định/quy chế đào tạo (các quy định về hình thức thi, thời lượng thi, duyệt đề thi)  [</w:t>
      </w:r>
      <w:hyperlink r:id="rId345" w:history="1">
        <w:r w:rsidRPr="001532B5">
          <w:rPr>
            <w:rStyle w:val="Hyperlink"/>
          </w:rPr>
          <w:t>H5.05.01.02</w:t>
        </w:r>
      </w:hyperlink>
      <w:r w:rsidRPr="000F2AF7">
        <w:t>] [</w:t>
      </w:r>
      <w:hyperlink r:id="rId346" w:history="1">
        <w:r w:rsidRPr="001532B5">
          <w:rPr>
            <w:rStyle w:val="Hyperlink"/>
          </w:rPr>
          <w:t>H5.05.01.03</w:t>
        </w:r>
      </w:hyperlink>
      <w:r w:rsidRPr="000F2AF7">
        <w:t>] [</w:t>
      </w:r>
      <w:hyperlink r:id="rId347" w:history="1">
        <w:r w:rsidRPr="001532B5">
          <w:rPr>
            <w:rStyle w:val="Hyperlink"/>
          </w:rPr>
          <w:t>H5.05.01.04</w:t>
        </w:r>
      </w:hyperlink>
      <w:r w:rsidRPr="000F2AF7">
        <w:t>] [</w:t>
      </w:r>
      <w:hyperlink r:id="rId348" w:history="1">
        <w:r w:rsidRPr="001532B5">
          <w:rPr>
            <w:rStyle w:val="Hyperlink"/>
          </w:rPr>
          <w:t>H5.05.01.05</w:t>
        </w:r>
      </w:hyperlink>
      <w:r w:rsidRPr="000F2AF7">
        <w:t>] và các hướng dẫn được thể hiện trong ĐCCT trong mẫu do Trường ban hành. Ngoài ra, Khoa tổ chức các buổi họp, seminar thảo luận về phương pháp đánh giá kết quả SV để bảo đảm các phương pháp, công cụ sử dụng trong kiểm tra, đánh giá HP đo lường được mức độ đạt CĐR của HP cũng như CĐR của học phần, cập nhật vào ĐCCT [</w:t>
      </w:r>
      <w:hyperlink r:id="rId349" w:history="1">
        <w:r w:rsidRPr="001532B5">
          <w:rPr>
            <w:rStyle w:val="Hyperlink"/>
          </w:rPr>
          <w:t>H5.05.01.17</w:t>
        </w:r>
      </w:hyperlink>
      <w:r w:rsidRPr="000F2AF7">
        <w:t>].</w:t>
      </w:r>
    </w:p>
    <w:p w:rsidR="00093EB8" w:rsidRPr="000F2AF7" w:rsidRDefault="00084C10">
      <w:pPr>
        <w:widowControl w:val="0"/>
        <w:spacing w:before="0" w:after="0" w:line="360" w:lineRule="auto"/>
        <w:ind w:firstLine="720"/>
      </w:pPr>
      <w:r w:rsidRPr="000F2AF7">
        <w:rPr>
          <w:i/>
        </w:rPr>
        <w:t>Đánh giá tốt nghiệp</w:t>
      </w:r>
    </w:p>
    <w:p w:rsidR="00093EB8" w:rsidRPr="000F2AF7" w:rsidRDefault="00084C10">
      <w:pPr>
        <w:widowControl w:val="0"/>
        <w:spacing w:before="0" w:after="0" w:line="360" w:lineRule="auto"/>
        <w:ind w:firstLine="720"/>
      </w:pPr>
      <w:r w:rsidRPr="000F2AF7">
        <w:t>Thực tập và đồ án tốt nghiệp của NH được quy định tại (</w:t>
      </w:r>
      <w:r w:rsidRPr="000F2AF7">
        <w:rPr>
          <w:i/>
        </w:rPr>
        <w:t>Điều 19, Chương III, số 2155/QĐ-ĐHV ngày 10/10/2017</w:t>
      </w:r>
      <w:r w:rsidRPr="000F2AF7">
        <w:t>) [</w:t>
      </w:r>
      <w:hyperlink r:id="rId350" w:history="1">
        <w:r w:rsidRPr="007F043A">
          <w:rPr>
            <w:rStyle w:val="Hyperlink"/>
          </w:rPr>
          <w:t>H5.05.01.02</w:t>
        </w:r>
      </w:hyperlink>
      <w:r w:rsidRPr="000F2AF7">
        <w:t>]; và quy định tại (</w:t>
      </w:r>
      <w:r w:rsidRPr="000F2AF7">
        <w:rPr>
          <w:i/>
        </w:rPr>
        <w:t>Điều 11, Chương III, số 2018/QĐ-ĐHV ngày 09/9/2021</w:t>
      </w:r>
      <w:r w:rsidRPr="000F2AF7">
        <w:t>) [</w:t>
      </w:r>
      <w:hyperlink r:id="rId351" w:history="1">
        <w:r w:rsidRPr="007F043A">
          <w:rPr>
            <w:rStyle w:val="Hyperlink"/>
          </w:rPr>
          <w:t>H5.05.01.04</w:t>
        </w:r>
      </w:hyperlink>
      <w:r w:rsidRPr="000F2AF7">
        <w:t xml:space="preserve">]. Hoạt động thực tập và đồ án tốt nghiệp được thiết kế thành học phần thực tập và đồ án tốt nghiệp, có tối thiểu 8 tín chỉ, tối đa 12 tín chỉ là một học phần bắt buộc đối với tất cả các CTĐT. </w:t>
      </w:r>
    </w:p>
    <w:p w:rsidR="00093EB8" w:rsidRPr="000F2AF7" w:rsidRDefault="00084C10">
      <w:pPr>
        <w:widowControl w:val="0"/>
        <w:spacing w:before="0" w:after="0" w:line="360" w:lineRule="auto"/>
        <w:ind w:firstLine="720"/>
      </w:pPr>
      <w:r w:rsidRPr="000F2AF7">
        <w:t>Đánh giá học phần thực tập cuối khóa và đồ án tốt nghiệp được quy định tại (</w:t>
      </w:r>
      <w:r w:rsidRPr="000F2AF7">
        <w:rPr>
          <w:i/>
        </w:rPr>
        <w:t>điểm a, điểm b, mục 7,</w:t>
      </w:r>
      <w:r w:rsidRPr="000F2AF7">
        <w:t xml:space="preserve"> </w:t>
      </w:r>
      <w:r w:rsidRPr="000F2AF7">
        <w:rPr>
          <w:i/>
        </w:rPr>
        <w:t xml:space="preserve">Điều 11, Chương III, số 2018/QĐ-ĐHV ngày 09/9/2021). </w:t>
      </w:r>
      <w:r w:rsidRPr="000F2AF7">
        <w:t>Tính điểm học phần thực tập và đồ án tốt nghiệp được quy định tại (</w:t>
      </w:r>
      <w:r w:rsidRPr="000F2AF7">
        <w:rPr>
          <w:i/>
        </w:rPr>
        <w:t>điểm c, mục 7,</w:t>
      </w:r>
      <w:r w:rsidRPr="000F2AF7">
        <w:t xml:space="preserve"> </w:t>
      </w:r>
      <w:r w:rsidRPr="000F2AF7">
        <w:rPr>
          <w:i/>
        </w:rPr>
        <w:t xml:space="preserve">Điều 11, Chương III, số 2018/QĐ-ĐHV ngày 09/9/2021). </w:t>
      </w:r>
      <w:r w:rsidRPr="000F2AF7">
        <w:t>Kể từ năm 2025 được quy định tại Quy chế đào tạo trình độ ĐH (</w:t>
      </w:r>
      <w:r w:rsidRPr="000F2AF7">
        <w:rPr>
          <w:i/>
        </w:rPr>
        <w:t>điều 17</w:t>
      </w:r>
      <w:r w:rsidRPr="000F2AF7">
        <w:t xml:space="preserve">, </w:t>
      </w:r>
      <w:r w:rsidRPr="000F2AF7">
        <w:rPr>
          <w:i/>
        </w:rPr>
        <w:t>Số 3299/QĐ-ĐHV ngày 16/12/2424</w:t>
      </w:r>
      <w:r w:rsidRPr="000F2AF7">
        <w:t>).</w:t>
      </w:r>
    </w:p>
    <w:p w:rsidR="00093EB8" w:rsidRPr="000F2AF7" w:rsidRDefault="00084C10">
      <w:pPr>
        <w:widowControl w:val="0"/>
        <w:spacing w:before="0" w:after="0" w:line="360" w:lineRule="auto"/>
        <w:ind w:firstLine="720"/>
      </w:pPr>
      <w:r w:rsidRPr="000F2AF7">
        <w:t>Điểm học phần thực tập và đồ án tốt nghiệp</w:t>
      </w:r>
      <w:r w:rsidRPr="000F2AF7">
        <w:rPr>
          <w:i/>
        </w:rPr>
        <w:t xml:space="preserve"> </w:t>
      </w:r>
      <w:r w:rsidRPr="000F2AF7">
        <w:t>là điểm trung bình chung của phần thực tập tốt nghiệp và phần đồ án tốt nghiệp với trọng số tương ứng theo số tín chỉ của phần thực tập tốt nghiệp và của phần đồ án tốt nghiệp. Trong đó điểm của phần thực tập tốt nghiệp và phần đồ án tốt nghiệp đều phải đạt 5.0 trở lên (theo thang điểm 10).</w:t>
      </w:r>
    </w:p>
    <w:p w:rsidR="00093EB8" w:rsidRPr="000F2AF7" w:rsidRDefault="00084C10">
      <w:pPr>
        <w:widowControl w:val="0"/>
        <w:spacing w:before="0" w:after="0" w:line="360" w:lineRule="auto"/>
        <w:ind w:firstLine="720"/>
      </w:pPr>
      <w:r w:rsidRPr="000F2AF7">
        <w:t>Đánh giá đồ án tốt nghiệp được dựa trên một bảng các tiêu chí chấm để xác định mức độ đạt được các yêu cầu của luận văn gồm: (</w:t>
      </w:r>
      <w:r w:rsidRPr="000F2AF7">
        <w:rPr>
          <w:i/>
        </w:rPr>
        <w:t>1</w:t>
      </w:r>
      <w:r w:rsidRPr="000F2AF7">
        <w:t>) Nội dung kiến thức của luận văn; (</w:t>
      </w:r>
      <w:r w:rsidRPr="000F2AF7">
        <w:rPr>
          <w:i/>
        </w:rPr>
        <w:t>2</w:t>
      </w:r>
      <w:r w:rsidRPr="000F2AF7">
        <w:t>) Hình thức trình bày đồ án; và (</w:t>
      </w:r>
      <w:r w:rsidRPr="000F2AF7">
        <w:rPr>
          <w:i/>
        </w:rPr>
        <w:t>3</w:t>
      </w:r>
      <w:r w:rsidRPr="000F2AF7">
        <w:t>) Thuyết trình và trả lời câu hỏi; và (</w:t>
      </w:r>
      <w:r w:rsidRPr="000F2AF7">
        <w:rPr>
          <w:i/>
        </w:rPr>
        <w:t>4</w:t>
      </w:r>
      <w:r w:rsidRPr="000F2AF7">
        <w:t xml:space="preserve">) Điểm thành </w:t>
      </w:r>
      <w:r w:rsidRPr="000F2AF7">
        <w:lastRenderedPageBreak/>
        <w:t>tích NCKH. Ngành CTXH đã thiết kế các tiêu chí đánh giá đồ án tốt nghiệp của NH để phù hợp với mức độ đạt được CĐR của học phần đồ án tốt nghiệp. Phương pháp đánh giá kết quả học tập của NH chủ yếu ở một số học phần tự chọn chuyên ngành làm, thực tập và đồ án tốt nghiệp.</w:t>
      </w:r>
    </w:p>
    <w:p w:rsidR="00093EB8" w:rsidRPr="000F2AF7" w:rsidRDefault="00084C10">
      <w:pPr>
        <w:widowControl w:val="0"/>
        <w:spacing w:before="0" w:after="0" w:line="360" w:lineRule="auto"/>
        <w:ind w:firstLine="720"/>
      </w:pPr>
      <w:r w:rsidRPr="000F2AF7">
        <w:t>Năm 2024, Nhà trường cũng đã ban hành văn bản hướng dẫn đánh giá theo CĐR đối với học phần thực tập cuối khóa của các ngành đào tạo ĐH chính quy năm học 2023-2024 theo công văn (</w:t>
      </w:r>
      <w:r w:rsidRPr="000F2AF7">
        <w:rPr>
          <w:i/>
        </w:rPr>
        <w:t>số 02/HD-ĐHV ngày 05/02/2024</w:t>
      </w:r>
      <w:r w:rsidRPr="000F2AF7">
        <w:t>). Khoa DL&amp;CTXH đang triển khai đánh giá theo hướng dẫn của Nhà trường đối với khóa đào tạo đang thực tập [</w:t>
      </w:r>
      <w:hyperlink r:id="rId352" w:history="1">
        <w:r w:rsidRPr="007F043A">
          <w:rPr>
            <w:rStyle w:val="Hyperlink"/>
          </w:rPr>
          <w:t>H5.05.01.18</w:t>
        </w:r>
      </w:hyperlink>
      <w:r w:rsidRPr="000F2AF7">
        <w:t>].</w:t>
      </w:r>
    </w:p>
    <w:p w:rsidR="00093EB8" w:rsidRPr="000F2AF7" w:rsidRDefault="00084C10">
      <w:pPr>
        <w:widowControl w:val="0"/>
        <w:spacing w:before="0" w:after="0" w:line="360" w:lineRule="auto"/>
        <w:ind w:firstLine="720"/>
      </w:pPr>
      <w:r w:rsidRPr="000F2AF7">
        <w:t>Đề thi kiểm tra phù hợp với nội dung và đảm bảo mục tiêu, CĐR học phần. Việc xây dựng, quản lý và sử dụng ngân hàng đề thi, công tác khảo thí đều được thực hiện nghiêm túc, chặt chẽ theo đúng quy trình của Trung tâm ĐBCL [</w:t>
      </w:r>
      <w:hyperlink r:id="rId353" w:history="1">
        <w:r w:rsidRPr="007F043A">
          <w:rPr>
            <w:rStyle w:val="Hyperlink"/>
          </w:rPr>
          <w:t>H5.05.01.19</w:t>
        </w:r>
      </w:hyperlink>
      <w:r w:rsidRPr="000F2AF7">
        <w:t>]. Năm 2023, việc xây dựng đề thi, câu hỏi thi, tổ hợp đề thi được quy định tại (</w:t>
      </w:r>
      <w:r w:rsidRPr="000F2AF7">
        <w:rPr>
          <w:i/>
        </w:rPr>
        <w:t>điều 9-15</w:t>
      </w:r>
      <w:r w:rsidRPr="000F2AF7">
        <w:t xml:space="preserve">, </w:t>
      </w:r>
      <w:r w:rsidRPr="000F2AF7">
        <w:rPr>
          <w:i/>
        </w:rPr>
        <w:t>chương III, Quyết định số 3662/QĐ-ĐHV ngày 29/12/2023</w:t>
      </w:r>
      <w:r w:rsidRPr="000F2AF7">
        <w:t>) [</w:t>
      </w:r>
      <w:r w:rsidR="00BB2B3A">
        <w:fldChar w:fldCharType="begin"/>
      </w:r>
      <w:r w:rsidR="00BB2B3A">
        <w:instrText xml:space="preserve"> HYPERLINK "http://14.238.3.10:8080/DAIHOC/Cong%20tac%20xa%20hoi/MC%20online/Ti%c3%aau%20chu%e1%ba%a9n%205/Ti%c3%aau%20ch%c3%ad%205.1/H5.05.01.05/" </w:instrText>
      </w:r>
      <w:r w:rsidR="00BB2B3A">
        <w:fldChar w:fldCharType="separate"/>
      </w:r>
      <w:r w:rsidRPr="00BB2B3A">
        <w:rPr>
          <w:rStyle w:val="Hyperlink"/>
        </w:rPr>
        <w:t>H5.05.01.05</w:t>
      </w:r>
      <w:r w:rsidR="00BB2B3A">
        <w:fldChar w:fldCharType="end"/>
      </w:r>
      <w:r w:rsidRPr="000F2AF7">
        <w:t xml:space="preserve">]. </w:t>
      </w:r>
    </w:p>
    <w:p w:rsidR="00093EB8" w:rsidRPr="000F2AF7" w:rsidRDefault="00084C10">
      <w:pPr>
        <w:widowControl w:val="0"/>
        <w:spacing w:before="0" w:after="0" w:line="360" w:lineRule="auto"/>
        <w:ind w:firstLine="720"/>
      </w:pPr>
      <w:r w:rsidRPr="000F2AF7">
        <w:t>Ngân hàng câu hỏi thi, đề thi của ngành CTXH được xây dựng một cách khoa học, bao quát kiến thức, phù hợp với mục tiêu và nội dung học phần, đề thi xây dựng phù hợp với CĐR học phần,  trên cơ sở thiết kế bản đặc tả ma trận câu hỏi thi, thiết kế hệ thống câu hỏi bám sát CĐR của học phần, rubric đánh giá theo tiêu chí, cho phép đánh giá được mức độ đạt CĐR của các nội dung và học phần. Khi thiết kế ra đề thi các học phần, GV dựa trên cơ sở các cấp độ của thang cấp độ tư duy Bloom, Ngân hàng đề thi, tiểu luận, đồ án kết thúc học phần của ngành CTXH đều được Bộ môn và Khoa nghiệm thu phê duyệt trên cơ sở xem xét khả năng đánh giá của đề thi theo 5 mức độ: (</w:t>
      </w:r>
      <w:r w:rsidRPr="000F2AF7">
        <w:rPr>
          <w:i/>
        </w:rPr>
        <w:t>Biết, hiểu, vận dụng, phân tích/tổng hợp và sáng tạo; khả năng đáp ứng mục tiêu và nội dung của từng học phần</w:t>
      </w:r>
      <w:r w:rsidRPr="000F2AF7">
        <w:t>); sự phù hợp về nội dung, kĩ năng, phương pháp và tính khả thi, tính mới, độ khó của đề thi [</w:t>
      </w:r>
      <w:hyperlink r:id="rId354" w:history="1">
        <w:r w:rsidRPr="007F043A">
          <w:rPr>
            <w:rStyle w:val="Hyperlink"/>
          </w:rPr>
          <w:t>H5.05.01.20</w:t>
        </w:r>
      </w:hyperlink>
      <w:r w:rsidRPr="000F2AF7">
        <w:t xml:space="preserve">]. Khoa DL&amp;CTXH đã thực hiện việc xây dựng tiêu chí đánh giá cho các học phần, nội dung THTN, bám sát CĐR của học phần đảm bảo độ tin cậy trong việc đánh giá về kỹ năng, thái độ. Yêu cầu và tiêu chuẩn quan trọng để thẩm định chất lượng của các đề thi là nội dung KTĐG học phần đảm bảo tính chính xác, khoa học, phù hợp với nội dung môn học được quy định trong CTĐT, độ bao quát kiến thức tương ứng mức độ đạt được CĐR là những yêu cầu và tiêu chuẩn quan trọng để thẩm định chất lượng của các đề thi. Khoa đã thực hiện việc xây dựng tiêu chí </w:t>
      </w:r>
      <w:r w:rsidRPr="000F2AF7">
        <w:lastRenderedPageBreak/>
        <w:t>cho các bài đánh giá học phần đảm bảo độ tin cậy trong việc đánh giá cả về kiến thức, kỹ năng, thái độ [</w:t>
      </w:r>
      <w:hyperlink r:id="rId355" w:history="1">
        <w:r w:rsidRPr="007F043A">
          <w:rPr>
            <w:rStyle w:val="Hyperlink"/>
          </w:rPr>
          <w:t>H5.05.01.21</w:t>
        </w:r>
      </w:hyperlink>
      <w:r w:rsidRPr="000F2AF7">
        <w:t xml:space="preserve">]. </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Hệ thống đánh giá kết quả học tập trong CTĐT ĐH ngành CTXH được thiết kế đồng bộ, nhất quán với các quy định hiện hành, bảo đảm đo lường chính xác mức độ đạt được CĐR từ cấp độ học phần đến thực tập và đồ án tốt nghiệp. Quy trình và công cụ đánh giá được hướng dẫn cụ thể thông qua các văn bản chính thức và tài liệu chuyên môn, giúp GV lựa chọn phương pháp đánh giá phù hợp với đặc thù nội dung và mục tiêu đào tạo. Việc đánh giá diễn ra xuyên suốt quá trình học tập, được lượng hóa rõ ràng bằng hệ thống rubric, ma trận đề thi, ngân hàng câu hỏi và đặc tả đánh giá theo Bloom, góp phần đảm bảo tính khoa học, minh bạch và khách quan trong toàn bộ hoạt động đào tạo.</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Việc vận dụng linh hoạt các hình thức đánh giá như đánh giá qua sản phẩm học tập, thực địa hoặc dự án ứng dụng chưa được khai thác đồng đều giữa các GV, ảnh hưởng đến tính đa dạng và mức độ phản ánh đầy đủ CĐR của CTĐT.</w:t>
      </w:r>
    </w:p>
    <w:p w:rsidR="00093EB8" w:rsidRPr="000F2AF7" w:rsidRDefault="00084C10">
      <w:pPr>
        <w:widowControl w:val="0"/>
        <w:spacing w:before="0" w:after="0" w:line="360" w:lineRule="auto"/>
        <w:ind w:firstLine="720"/>
      </w:pPr>
      <w:r w:rsidRPr="000F2AF7">
        <w:rPr>
          <w:i/>
        </w:rPr>
        <w:t>4. Kế hoạch hành động</w:t>
      </w:r>
      <w:r w:rsidRPr="000F2AF7">
        <w:t xml:space="preserve"> </w:t>
      </w:r>
    </w:p>
    <w:tbl>
      <w:tblPr>
        <w:tblStyle w:val="afd"/>
        <w:tblW w:w="91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34"/>
        <w:gridCol w:w="3331"/>
        <w:gridCol w:w="1473"/>
        <w:gridCol w:w="1946"/>
        <w:gridCol w:w="754"/>
      </w:tblGrid>
      <w:tr w:rsidR="00093EB8" w:rsidRPr="000F2AF7">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10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3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5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33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Khoa thực hiện rà soát toàn bộ ĐCHP để tăng cường yêu cầu áp dụng hình thức đánh giá đa dạng, đặc biệt là các hình thức đánh giá qua sản phẩm học tập, dự án ứng dụng hoặc thực địa. Đồng thời, xây dựng hướng dẫn minh họa cụ thể cho GV trong việc triển khai các phương pháp đánh giá này.</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DL&amp;CTXH</w:t>
            </w:r>
          </w:p>
        </w:tc>
        <w:tc>
          <w:tcPr>
            <w:tcW w:w="19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5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trHeight w:val="708"/>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2</w:t>
            </w:r>
          </w:p>
        </w:tc>
        <w:tc>
          <w:tcPr>
            <w:tcW w:w="10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33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Khoa tiếp tục duy trì và chuẩn hóa hệ thống đánh giá theo hướng phát triển năng lực, đồng thời tổ chức Xemina định kỳ về thiết kế công cụ đánh giá gắn với CĐR học phần và CĐR chương trình. Yêu cầu GV cập nhật, chia sẻ minh chứng đánh giá đã triển khai hiệu quả thông qua các buổi họp khoa hoặc Xemina nhằm lan tỏa kinh nghiệm thực hành tốt và duy trì sự thống nhất trong toàn bộ chương trình.</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DL&amp;CTXH</w:t>
            </w:r>
          </w:p>
        </w:tc>
        <w:tc>
          <w:tcPr>
            <w:tcW w:w="19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5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t>5. Tự đánh giá: Đạt (4/7)</w:t>
      </w:r>
    </w:p>
    <w:p w:rsidR="00093EB8" w:rsidRPr="000F2AF7" w:rsidRDefault="00084C10" w:rsidP="0056058D">
      <w:pPr>
        <w:pStyle w:val="Heading3"/>
        <w:spacing w:before="120"/>
        <w:ind w:firstLine="720"/>
        <w:rPr>
          <w:rFonts w:ascii="Times New Roman" w:eastAsia="Times New Roman" w:hAnsi="Times New Roman" w:cs="Times New Roman"/>
          <w:b w:val="0"/>
        </w:rPr>
      </w:pPr>
      <w:bookmarkStart w:id="93" w:name="_Toc209636879"/>
      <w:r w:rsidRPr="000F2AF7">
        <w:rPr>
          <w:rFonts w:ascii="Times New Roman" w:eastAsia="Times New Roman" w:hAnsi="Times New Roman" w:cs="Times New Roman"/>
          <w:b w:val="0"/>
        </w:rPr>
        <w:t>Tiêu chí 5.2. Các quy định về đánh giá kết quả học tập của NH (bao gồm thời gian, phương pháp, tiêu chí, trọng số, cơ chế phản hồi và nội dung liên quan) rõ ràng và được thông báo công khai tới NH</w:t>
      </w:r>
      <w:bookmarkEnd w:id="93"/>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Nhà trường ban hành các tài liệu, các hướng dẫn, được xác định rõ ràng về thời gian, hình thức, phương pháp, tiêu chí, trọng số, cơ chế phản hồi và các nội dung liên quan đến đánh giá và kết quả học tập của SV (đánh giá đầu vào, kiểm tra giữa kỳ, đánh giá quá trình, thi kết thúc học phần, luận văn tốt nghiệp; các hình thức/phương pháp thi/kiểm tra, đánh giá), được Nhà trường, Khoa DL&amp;CTXH công bố công khai tới SV trước mỗi khóa học/kỳ học/học phần [</w:t>
      </w:r>
      <w:hyperlink r:id="rId356" w:history="1">
        <w:r w:rsidRPr="007059A6">
          <w:rPr>
            <w:rStyle w:val="Hyperlink"/>
          </w:rPr>
          <w:t>H5.05.02.01</w:t>
        </w:r>
      </w:hyperlink>
      <w:r w:rsidRPr="000F2AF7">
        <w:t>] [</w:t>
      </w:r>
      <w:hyperlink r:id="rId357" w:history="1">
        <w:r w:rsidRPr="007059A6">
          <w:rPr>
            <w:rStyle w:val="Hyperlink"/>
          </w:rPr>
          <w:t>H5.05.02.02</w:t>
        </w:r>
      </w:hyperlink>
      <w:r w:rsidRPr="000F2AF7">
        <w:t>] [</w:t>
      </w:r>
      <w:hyperlink r:id="rId358" w:history="1">
        <w:r w:rsidRPr="007059A6">
          <w:rPr>
            <w:rStyle w:val="Hyperlink"/>
          </w:rPr>
          <w:t>H5.05.02.03</w:t>
        </w:r>
      </w:hyperlink>
      <w:r w:rsidRPr="000F2AF7">
        <w:t>] [</w:t>
      </w:r>
      <w:hyperlink r:id="rId359" w:history="1">
        <w:r w:rsidRPr="007059A6">
          <w:rPr>
            <w:rStyle w:val="Hyperlink"/>
          </w:rPr>
          <w:t>H5.05.02.04</w:t>
        </w:r>
      </w:hyperlink>
      <w:r w:rsidRPr="000F2AF7">
        <w:t>] [</w:t>
      </w:r>
      <w:hyperlink r:id="rId360" w:history="1">
        <w:r w:rsidRPr="007059A6">
          <w:rPr>
            <w:rStyle w:val="Hyperlink"/>
          </w:rPr>
          <w:t>H5.05.02.05</w:t>
        </w:r>
      </w:hyperlink>
      <w:r w:rsidRPr="000F2AF7">
        <w:t>] [</w:t>
      </w:r>
      <w:hyperlink r:id="rId361" w:history="1">
        <w:r w:rsidRPr="007059A6">
          <w:rPr>
            <w:rStyle w:val="Hyperlink"/>
          </w:rPr>
          <w:t>H5.05.02.06</w:t>
        </w:r>
      </w:hyperlink>
      <w:r w:rsidRPr="000F2AF7">
        <w:t xml:space="preserve">]. </w:t>
      </w:r>
    </w:p>
    <w:p w:rsidR="00093EB8" w:rsidRPr="000F2AF7" w:rsidRDefault="00084C10">
      <w:pPr>
        <w:widowControl w:val="0"/>
        <w:spacing w:before="0" w:after="0" w:line="360" w:lineRule="auto"/>
        <w:ind w:firstLine="720"/>
        <w:rPr>
          <w:i/>
        </w:rPr>
      </w:pPr>
      <w:r w:rsidRPr="000F2AF7">
        <w:rPr>
          <w:i/>
        </w:rPr>
        <w:t>(1) Đánh giá tuyển sinh đầu vào:</w:t>
      </w:r>
    </w:p>
    <w:p w:rsidR="00093EB8" w:rsidRPr="000F2AF7" w:rsidRDefault="00084C10">
      <w:pPr>
        <w:widowControl w:val="0"/>
        <w:spacing w:before="0" w:after="0" w:line="360" w:lineRule="auto"/>
        <w:ind w:firstLine="720"/>
      </w:pPr>
      <w:r w:rsidRPr="000F2AF7">
        <w:t>Nhà trường đưa ra các phương pháp, tiêu chí để lựa chọn đầu vào phù hợp trong đề án tuyển sinh hàng năm [</w:t>
      </w:r>
      <w:hyperlink r:id="rId362" w:history="1">
        <w:r w:rsidRPr="007059A6">
          <w:rPr>
            <w:rStyle w:val="Hyperlink"/>
          </w:rPr>
          <w:t>H5.05.02.07</w:t>
        </w:r>
      </w:hyperlink>
      <w:r w:rsidRPr="000F2AF7">
        <w:t xml:space="preserve">] và được công bố công khai trên Website của Phòng Đào tạo trang tuyển sinh và trên các phương tiện truyền thông khác. Từ năm </w:t>
      </w:r>
      <w:r w:rsidRPr="000F2AF7">
        <w:lastRenderedPageBreak/>
        <w:t>2023, Nhà trường thực hiện thi tuyển sinh theo quy định (</w:t>
      </w:r>
      <w:r w:rsidRPr="000F2AF7">
        <w:rPr>
          <w:i/>
        </w:rPr>
        <w:t xml:space="preserve">từ điều 4 đến điều 11, </w:t>
      </w:r>
      <w:r w:rsidRPr="000F2AF7">
        <w:t>Quy chế tuyển sinh ĐH của Trường ĐH Vinh</w:t>
      </w:r>
      <w:r w:rsidRPr="000F2AF7">
        <w:rPr>
          <w:i/>
        </w:rPr>
        <w:t xml:space="preserve">, </w:t>
      </w:r>
      <w:r w:rsidRPr="000F2AF7">
        <w:t>Số 1009/QĐ-ĐHV ngày 25/4/2023) [</w:t>
      </w:r>
      <w:hyperlink r:id="rId363" w:history="1">
        <w:r w:rsidRPr="007059A6">
          <w:rPr>
            <w:rStyle w:val="Hyperlink"/>
          </w:rPr>
          <w:t>H5.05.02.04</w:t>
        </w:r>
      </w:hyperlink>
      <w:r w:rsidRPr="000F2AF7">
        <w:t>]. Nhằm đảm bảo 100% thí sinh dự thi nắm rõ các quy chế quy định về thi tuyển sinh, Nhà trường công bố trên các phương tiện truyền thông về quy chế tuyển sinh, về việc bổ sung các hồ sơ cá nhân, các quy định về phúc khảo, thời gian thi cụ thể cho từng phương án đều có lịch rõ ràng [</w:t>
      </w:r>
      <w:hyperlink r:id="rId364" w:history="1">
        <w:r w:rsidRPr="00E347D9">
          <w:rPr>
            <w:rStyle w:val="Hyperlink"/>
          </w:rPr>
          <w:t>H5.05.02.04</w:t>
        </w:r>
      </w:hyperlink>
      <w:r w:rsidRPr="000F2AF7">
        <w:t>] [</w:t>
      </w:r>
      <w:hyperlink r:id="rId365" w:history="1">
        <w:r w:rsidRPr="00E347D9">
          <w:rPr>
            <w:rStyle w:val="Hyperlink"/>
          </w:rPr>
          <w:t>H5.05.02.07</w:t>
        </w:r>
      </w:hyperlink>
      <w:r w:rsidRPr="000F2AF7">
        <w:t xml:space="preserve">]. </w:t>
      </w:r>
    </w:p>
    <w:p w:rsidR="00093EB8" w:rsidRPr="000F2AF7" w:rsidRDefault="00084C10">
      <w:pPr>
        <w:widowControl w:val="0"/>
        <w:spacing w:before="0" w:after="0" w:line="360" w:lineRule="auto"/>
        <w:ind w:firstLine="720"/>
        <w:rPr>
          <w:i/>
        </w:rPr>
      </w:pPr>
      <w:r w:rsidRPr="000F2AF7">
        <w:rPr>
          <w:i/>
        </w:rPr>
        <w:t>(2) Đánh giá quá trình/ Đánh giá học phần:</w:t>
      </w:r>
    </w:p>
    <w:p w:rsidR="00093EB8" w:rsidRPr="000F2AF7" w:rsidRDefault="00084C10">
      <w:pPr>
        <w:widowControl w:val="0"/>
        <w:spacing w:before="0" w:after="0" w:line="360" w:lineRule="auto"/>
        <w:ind w:firstLine="720"/>
      </w:pPr>
      <w:r w:rsidRPr="000F2AF7">
        <w:t>CTĐT từ năm 2018 đến 2020 trở, áp dụng từ khóa đào tạo 59 (tuyển sinh năm 2018) đến khóa tuyển sinh 61 (tuyển sinh năm 2020), đánh giá kết quả học tập của NH theo quy định tại (</w:t>
      </w:r>
      <w:r w:rsidRPr="000F2AF7">
        <w:rPr>
          <w:i/>
        </w:rPr>
        <w:t>Điều 15, điều 17 của Quyết định số 2155/QĐ-ĐHV ngày 10/10/2017</w:t>
      </w:r>
      <w:r w:rsidRPr="000F2AF7">
        <w:t>) về Quy định tạm thời về đào tạo trình độ ĐH hệ chính quy tiếp cận CDIO theo hệ thống tín chỉ [</w:t>
      </w:r>
      <w:hyperlink r:id="rId366" w:history="1">
        <w:r w:rsidRPr="00E347D9">
          <w:rPr>
            <w:rStyle w:val="Hyperlink"/>
          </w:rPr>
          <w:t>H5.05.02.01</w:t>
        </w:r>
      </w:hyperlink>
      <w:r w:rsidRPr="000F2AF7">
        <w:t>]. Đối với khóa tuyển sinh 62 (tuyển sinh năm 2021), đánh giá kết quả học tập của NH được bổ sung thêm theo quy định tại (</w:t>
      </w:r>
      <w:r w:rsidRPr="000F2AF7">
        <w:rPr>
          <w:i/>
        </w:rPr>
        <w:t>Điều 9 của Quyết định số 2018/QĐ-ĐHV ngày 09/9/2021</w:t>
      </w:r>
      <w:r w:rsidRPr="000F2AF7">
        <w:t>) về Quy định đào tạo trình độ ĐH [</w:t>
      </w:r>
      <w:hyperlink r:id="rId367" w:history="1">
        <w:r w:rsidRPr="00E347D9">
          <w:rPr>
            <w:rStyle w:val="Hyperlink"/>
          </w:rPr>
          <w:t>H5.05.02.03</w:t>
        </w:r>
      </w:hyperlink>
      <w:r w:rsidRPr="000F2AF7">
        <w:t>].</w:t>
      </w:r>
    </w:p>
    <w:p w:rsidR="00093EB8" w:rsidRPr="000F2AF7" w:rsidRDefault="00084C10">
      <w:pPr>
        <w:widowControl w:val="0"/>
        <w:spacing w:before="0" w:after="0" w:line="360" w:lineRule="auto"/>
        <w:ind w:firstLine="720"/>
      </w:pPr>
      <w:r w:rsidRPr="000F2AF7">
        <w:t xml:space="preserve">Các quy định về đánh giá NH trong các học phần bao gồm </w:t>
      </w:r>
      <w:r w:rsidRPr="000F2AF7">
        <w:rPr>
          <w:i/>
        </w:rPr>
        <w:t>đánh giá quá trình và đánh giá cuối kỳ (đánh giá kết thúc học phần)</w:t>
      </w:r>
      <w:r w:rsidRPr="000F2AF7">
        <w:t xml:space="preserve">, 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DL&amp;CTXH, Trường công bố trên Website của Phòng Đào tạo, và được gửi trực tiếp đến từng SV viên qua elearning của SV. </w:t>
      </w:r>
    </w:p>
    <w:p w:rsidR="00093EB8" w:rsidRPr="000F2AF7" w:rsidRDefault="00084C10">
      <w:pPr>
        <w:widowControl w:val="0"/>
        <w:spacing w:before="0" w:after="0" w:line="360" w:lineRule="auto"/>
        <w:ind w:firstLine="720"/>
      </w:pPr>
      <w:r w:rsidRPr="000F2AF7">
        <w:rPr>
          <w:i/>
        </w:rPr>
        <w:t>- Điểm đánh giá quá trình(đánh giá giữa kỳ)</w:t>
      </w:r>
      <w:r w:rsidRPr="000F2AF7">
        <w:t>: Điểm đánh giá quá trình có trọng số 50% với các tiêu chí rõ ràng, bao gồm: Đánh giá quá trình bao gồm đánh giá bài tập (Điểm BT), đánh giá chuyên cần (Điểm CC) và đánh giá thảo luận (Điểm TL). Cụ thể: (</w:t>
      </w:r>
      <w:r w:rsidRPr="000F2AF7">
        <w:rPr>
          <w:i/>
        </w:rPr>
        <w:t>Điểm đánh giá ý thức học tập của SV, chiếm trọng số 10%, Điểm đánh giá hồ sơ học phần, chiếm trọng số 20%, Điểm đánh giá giữa kỳ, chiếm trọng số 20%</w:t>
      </w:r>
      <w:r w:rsidRPr="000F2AF7">
        <w:t>).</w:t>
      </w:r>
    </w:p>
    <w:p w:rsidR="00093EB8" w:rsidRPr="000F2AF7" w:rsidRDefault="00084C10">
      <w:pPr>
        <w:widowControl w:val="0"/>
        <w:spacing w:before="0" w:after="0" w:line="360" w:lineRule="auto"/>
        <w:ind w:firstLine="720"/>
      </w:pPr>
      <w:r w:rsidRPr="000F2AF7">
        <w:t>- Đánh giá ý thức học tập của SV, bao gồm: điểm chuyên cần và thái độ học tập (</w:t>
      </w:r>
      <w:r w:rsidRPr="000F2AF7">
        <w:rPr>
          <w:i/>
        </w:rPr>
        <w:t>có mặt ở lớp, ý thức nghe giảng, tinh thần xây dựng bài, bài tập ở nhà,…</w:t>
      </w:r>
      <w:r w:rsidRPr="000F2AF7">
        <w:t>).</w:t>
      </w:r>
    </w:p>
    <w:p w:rsidR="00093EB8" w:rsidRPr="000F2AF7" w:rsidRDefault="00084C10">
      <w:pPr>
        <w:widowControl w:val="0"/>
        <w:spacing w:before="0" w:after="0" w:line="360" w:lineRule="auto"/>
        <w:ind w:firstLine="720"/>
      </w:pPr>
      <w:r w:rsidRPr="000F2AF7">
        <w:t xml:space="preserve">- Đánh giá hồ sơ học phần gồm: bài tập cá nhân, bài báo cáo bài tập nhóm, bài thu hoạch, báo cáo kết quả thảo luận, báo cáo thực hiện công việc, phiếu thự đánh giá, minh chứng sản phẩm học tập….. Tùy theo đặc thù học phần mà GV quy định sản phẩm cụ thể. Tiêu chí đánh giá hồ sơ học phần được GV công khai cho SV vào tiết đầu tiên </w:t>
      </w:r>
      <w:r w:rsidRPr="000F2AF7">
        <w:lastRenderedPageBreak/>
        <w:t>của học phần.</w:t>
      </w:r>
    </w:p>
    <w:p w:rsidR="00093EB8" w:rsidRPr="000F2AF7" w:rsidRDefault="00084C10">
      <w:pPr>
        <w:widowControl w:val="0"/>
        <w:spacing w:before="0" w:after="0" w:line="360" w:lineRule="auto"/>
        <w:ind w:firstLine="720"/>
      </w:pPr>
      <w:r w:rsidRPr="000F2AF7">
        <w:t xml:space="preserve">- Đánh giá giữa kỳ: </w:t>
      </w:r>
    </w:p>
    <w:p w:rsidR="00093EB8" w:rsidRPr="000F2AF7" w:rsidRDefault="00084C10">
      <w:pPr>
        <w:widowControl w:val="0"/>
        <w:spacing w:before="0" w:after="0" w:line="360" w:lineRule="auto"/>
        <w:ind w:firstLine="720"/>
      </w:pPr>
      <w:r w:rsidRPr="000F2AF7">
        <w:t xml:space="preserve">+ Đối với học phần có số tín chỉ lý thuyết </w:t>
      </w:r>
      <m:oMath>
        <m:r>
          <w:rPr>
            <w:rFonts w:ascii="Cambria Math" w:eastAsia="Cambria Math" w:hAnsi="Cambria Math"/>
          </w:rPr>
          <m:t>≤3</m:t>
        </m:r>
      </m:oMath>
      <w:r w:rsidRPr="000F2AF7">
        <w:t>: Tổ chức 1 lần kiểm tra giữa kỳ</w:t>
      </w:r>
    </w:p>
    <w:p w:rsidR="00093EB8" w:rsidRPr="000F2AF7" w:rsidRDefault="00084C10">
      <w:pPr>
        <w:widowControl w:val="0"/>
        <w:spacing w:before="0" w:after="0" w:line="360" w:lineRule="auto"/>
        <w:ind w:firstLine="720"/>
      </w:pPr>
      <w:r w:rsidRPr="000F2AF7">
        <w:t xml:space="preserve">+  Đối với học phần có số tín chỉ lý thuyết </w:t>
      </w:r>
      <m:oMath>
        <m:r>
          <w:rPr>
            <w:rFonts w:ascii="Cambria Math" w:eastAsia="Cambria Math" w:hAnsi="Cambria Math"/>
          </w:rPr>
          <m:t>≥4</m:t>
        </m:r>
      </m:oMath>
      <w:r w:rsidRPr="000F2AF7">
        <w:t>: Tổ chức 2 lần kiểm tra giữa kỳ</w:t>
      </w:r>
    </w:p>
    <w:p w:rsidR="00093EB8" w:rsidRPr="000F2AF7" w:rsidRDefault="00084C10">
      <w:pPr>
        <w:widowControl w:val="0"/>
        <w:spacing w:before="0" w:after="0" w:line="360" w:lineRule="auto"/>
        <w:ind w:firstLine="720"/>
      </w:pPr>
      <w:r w:rsidRPr="000F2AF7">
        <w:t>Điểm đánh giá giữa kỳ là trung bình cộng của 2 lần kiểm tra. SV phải có đủ các bài kiểm tra giữa kỳ để xét điều kiện dự thi kết thúc học phần.</w:t>
      </w:r>
    </w:p>
    <w:p w:rsidR="00093EB8" w:rsidRPr="000F2AF7" w:rsidRDefault="00084C10">
      <w:pPr>
        <w:widowControl w:val="0"/>
        <w:spacing w:before="0" w:after="0" w:line="360" w:lineRule="auto"/>
        <w:ind w:firstLine="720"/>
      </w:pPr>
      <w:r w:rsidRPr="000F2AF7">
        <w:t>Đánh giá thường xuyên nhằm thu thập minh chứng về kết quả học tập của SV trong quá trình học tập; bao gồm điểm đánh giá hàng tuần qua LMS và điểm đánh giá trực tiếp/trực tuyến trong quá trình học tập. ĐCHP quy định rõ hình thức đánh giá, các bài đánh giá và trọng số đóng góp của mỗi bài đánh giá cho phần đánh giá thường xuyên [</w:t>
      </w:r>
      <w:hyperlink r:id="rId368" w:history="1">
        <w:r w:rsidRPr="00E347D9">
          <w:rPr>
            <w:rStyle w:val="Hyperlink"/>
          </w:rPr>
          <w:t>H5.05.02.08</w:t>
        </w:r>
      </w:hyperlink>
      <w:r w:rsidRPr="000F2AF7">
        <w:t xml:space="preserve">]. </w:t>
      </w:r>
    </w:p>
    <w:p w:rsidR="00093EB8" w:rsidRPr="000F2AF7" w:rsidRDefault="00084C10">
      <w:pPr>
        <w:widowControl w:val="0"/>
        <w:spacing w:before="0" w:after="0" w:line="360" w:lineRule="auto"/>
        <w:ind w:firstLine="720"/>
      </w:pPr>
      <w:r w:rsidRPr="000F2AF7">
        <w:rPr>
          <w:i/>
        </w:rPr>
        <w:t xml:space="preserve">- Thi cuối kỳ </w:t>
      </w:r>
      <w:r w:rsidRPr="000F2AF7">
        <w:t>(</w:t>
      </w:r>
      <w:r w:rsidRPr="000F2AF7">
        <w:rPr>
          <w:i/>
        </w:rPr>
        <w:t xml:space="preserve">còn gọi là thi kết thúc học phần): </w:t>
      </w:r>
      <w:r w:rsidRPr="000F2AF7">
        <w:t>được</w:t>
      </w:r>
      <w:r w:rsidRPr="000F2AF7">
        <w:rPr>
          <w:i/>
        </w:rPr>
        <w:t xml:space="preserve"> </w:t>
      </w:r>
      <w:r w:rsidRPr="000F2AF7">
        <w:t>quy định tại (</w:t>
      </w:r>
      <w:r w:rsidRPr="000F2AF7">
        <w:rPr>
          <w:i/>
        </w:rPr>
        <w:t>Điều 15 của Quyết định số 2155/QĐ-ĐHV ngày 10/10/2017</w:t>
      </w:r>
      <w:r w:rsidRPr="000F2AF7">
        <w:t>) [</w:t>
      </w:r>
      <w:hyperlink r:id="rId369" w:history="1">
        <w:r w:rsidRPr="00E347D9">
          <w:rPr>
            <w:rStyle w:val="Hyperlink"/>
          </w:rPr>
          <w:t>H5.05.02.01</w:t>
        </w:r>
      </w:hyperlink>
      <w:r w:rsidRPr="000F2AF7">
        <w:t>] đối với các khóa từ năm 2018 đến năm 2020 và bổ sung thêm quy định tại (</w:t>
      </w:r>
      <w:r w:rsidRPr="000F2AF7">
        <w:rPr>
          <w:i/>
        </w:rPr>
        <w:t>Điều 9 của Quyết định số 2018/QĐ-ĐHV ngày 09/9/2021</w:t>
      </w:r>
      <w:r w:rsidRPr="000F2AF7">
        <w:t>) đối với khóa tuyển sinh năm 2021 [</w:t>
      </w:r>
      <w:hyperlink r:id="rId370" w:history="1">
        <w:r w:rsidRPr="00E347D9">
          <w:rPr>
            <w:rStyle w:val="Hyperlink"/>
          </w:rPr>
          <w:t>H5.05.02.03</w:t>
        </w:r>
      </w:hyperlink>
      <w:r w:rsidRPr="000F2AF7">
        <w:t xml:space="preserve">]. </w:t>
      </w:r>
    </w:p>
    <w:p w:rsidR="00093EB8" w:rsidRPr="000F2AF7" w:rsidRDefault="00084C10">
      <w:pPr>
        <w:widowControl w:val="0"/>
        <w:spacing w:before="0" w:after="0" w:line="360" w:lineRule="auto"/>
        <w:ind w:firstLine="720"/>
      </w:pPr>
      <w:r w:rsidRPr="000F2AF7">
        <w:t>Trong quá trình học, GV cung cấp các thông tin thi tự luận hoặc</w:t>
      </w:r>
      <w:r w:rsidRPr="000F2AF7">
        <w:rPr>
          <w:b/>
        </w:rPr>
        <w:t xml:space="preserve"> </w:t>
      </w:r>
      <w:r w:rsidRPr="000F2AF7">
        <w:t>làm tiểu luận</w:t>
      </w:r>
      <w:r w:rsidRPr="000F2AF7">
        <w:rPr>
          <w:b/>
        </w:rPr>
        <w:t xml:space="preserve"> </w:t>
      </w:r>
      <w:r w:rsidRPr="000F2AF7">
        <w:t>cho SV (nội dung, thể thức, trọng số,…). Đối với điểm thi kết thúc học phần bắt buộc có trọng số là 50%. Việc lựa chọn các hình thức đánh giá bộ phận và trọng số của điểm đánh giá quá trình, điểm thi kết thúc học phần do Khoa DL&amp;CTXH đề xuất, được Hiệu trưởng phê duyệt trong ĐCCT học phần [</w:t>
      </w:r>
      <w:hyperlink r:id="rId371" w:history="1">
        <w:r w:rsidRPr="00E347D9">
          <w:rPr>
            <w:rStyle w:val="Hyperlink"/>
          </w:rPr>
          <w:t>H5.05.02.08</w:t>
        </w:r>
      </w:hyperlink>
      <w:r w:rsidRPr="000F2AF7">
        <w:t xml:space="preserve">]. </w:t>
      </w:r>
    </w:p>
    <w:p w:rsidR="00093EB8" w:rsidRPr="000F2AF7" w:rsidRDefault="00084C10">
      <w:pPr>
        <w:widowControl w:val="0"/>
        <w:spacing w:before="0" w:after="0" w:line="360" w:lineRule="auto"/>
        <w:ind w:firstLine="720"/>
      </w:pPr>
      <w:r w:rsidRPr="000F2AF7">
        <w:t>Đánh giá cuối kỳ nhằm thu thập minh chứng để xác định kết quả học tập khi kết thúc học phần. ĐCHP quy định rõ hình thức đánh giá, các bài đánh giá và trọng số đóng góp của mỗi bài đánh giá cho phần đánh giá cuối kỳ [</w:t>
      </w:r>
      <w:hyperlink r:id="rId372" w:history="1">
        <w:r w:rsidRPr="00E347D9">
          <w:rPr>
            <w:rStyle w:val="Hyperlink"/>
          </w:rPr>
          <w:t>H5.05.02.08</w:t>
        </w:r>
      </w:hyperlink>
      <w:r w:rsidRPr="000F2AF7">
        <w:t>].</w:t>
      </w:r>
    </w:p>
    <w:p w:rsidR="00093EB8" w:rsidRPr="000F2AF7" w:rsidRDefault="00084C10">
      <w:pPr>
        <w:widowControl w:val="0"/>
        <w:spacing w:before="0" w:after="0" w:line="360" w:lineRule="auto"/>
        <w:ind w:firstLine="720"/>
      </w:pPr>
      <w:r w:rsidRPr="000F2AF7">
        <w:t xml:space="preserve">Đánh giá cuối kỳ đánh giá phụ thuộc vào loại học phần, học phần chỉ có lý thuyết và học phần chỉ có thực hành, thí nghiệm hoặc đồ án. Học phần chỉ có lý thuyết điểm đánh giá cuối kỳ là điểm của bài thu kết thúc học kỳ theo kế hoạch chung của Nhà trường, được tổ chức sau khi kết thúc dạy học học phần, các hình thức như: tự luận, trắc nghiệm khách quan, vấn đáp, bài tập lớn….Học phần chỉ có THTN hoặc đồ án,  điểm đánh giá cuối kỳ học phần thực hành, thí nghiệm là trung bình cộng các bài thực hành, thí nghiệm. Đối với học phần Đồ án, điểm đánh giá cuối kỳ là điểm đánh giá của Hội đồng Khoa DL&amp;CTXH. Đối với học phần có cả lý thuyết và thực hành, thí nghiệm hoặc </w:t>
      </w:r>
      <w:r w:rsidRPr="000F2AF7">
        <w:lastRenderedPageBreak/>
        <w:t>có cả lý thuyết và đồ án có thể chọn một trong ba phương án:</w:t>
      </w:r>
    </w:p>
    <w:p w:rsidR="00093EB8" w:rsidRPr="000F2AF7" w:rsidRDefault="00084C10">
      <w:pPr>
        <w:widowControl w:val="0"/>
        <w:spacing w:before="0" w:after="0" w:line="360" w:lineRule="auto"/>
        <w:ind w:firstLine="720"/>
      </w:pPr>
      <w:r w:rsidRPr="000F2AF7">
        <w:t>(1) Điểm đánh giá cuối kỳ của học phần là điểm đánh giá độc lập của các học phần lý thuyết và thực hành, thí nghiệm hoặc đồ án.</w:t>
      </w:r>
    </w:p>
    <w:p w:rsidR="00093EB8" w:rsidRPr="000F2AF7" w:rsidRDefault="00084C10">
      <w:pPr>
        <w:widowControl w:val="0"/>
        <w:spacing w:before="0" w:after="0" w:line="360" w:lineRule="auto"/>
        <w:ind w:firstLine="720"/>
      </w:pPr>
      <w:r w:rsidRPr="000F2AF7">
        <w:t>(2) Điểm đánh giá cuối kỳ là điểm đánh giá phần thực hành, thí nghiệm hoặc đồ án; điểm đánh giá phần lý thuyêt được tính vào điểm đánh giá thường xuyên.</w:t>
      </w:r>
    </w:p>
    <w:p w:rsidR="00093EB8" w:rsidRPr="000F2AF7" w:rsidRDefault="00084C10">
      <w:pPr>
        <w:widowControl w:val="0"/>
        <w:spacing w:before="0" w:after="0" w:line="360" w:lineRule="auto"/>
        <w:ind w:firstLine="720"/>
      </w:pPr>
      <w:r w:rsidRPr="000F2AF7">
        <w:t>(3) Điểm đánh giá cuối kỳ là điểm đánh giá phần lý thuyết, điểm đánh giá phần thực hành, thí nghiệm/đồ án được tính vào điểm đánh giá thường xuyên.</w:t>
      </w:r>
    </w:p>
    <w:p w:rsidR="00093EB8" w:rsidRPr="000F2AF7" w:rsidRDefault="00084C10">
      <w:pPr>
        <w:widowControl w:val="0"/>
        <w:spacing w:before="0" w:after="0" w:line="360" w:lineRule="auto"/>
        <w:ind w:firstLine="720"/>
      </w:pPr>
      <w:r w:rsidRPr="000F2AF7">
        <w:t>Công thức tính điểm học phần được quy định tại (</w:t>
      </w:r>
      <w:r w:rsidRPr="000F2AF7">
        <w:rPr>
          <w:i/>
        </w:rPr>
        <w:t>điểm d mục 3, điểm đánh giá học phần,</w:t>
      </w:r>
      <w:r w:rsidRPr="000F2AF7">
        <w:t xml:space="preserve"> </w:t>
      </w:r>
      <w:r w:rsidRPr="000F2AF7">
        <w:rPr>
          <w:i/>
        </w:rPr>
        <w:t>Điều 15, điều 17 của Quyết định số 2155/QĐ-ĐHV ngày 10/10/2017</w:t>
      </w:r>
      <w:r w:rsidRPr="000F2AF7">
        <w:t>) [</w:t>
      </w:r>
      <w:hyperlink r:id="rId373" w:history="1">
        <w:r w:rsidRPr="00E347D9">
          <w:rPr>
            <w:rStyle w:val="Hyperlink"/>
          </w:rPr>
          <w:t>H5.05.02.01</w:t>
        </w:r>
      </w:hyperlink>
      <w:r w:rsidRPr="000F2AF7">
        <w:t>] và quy đinh tại Quy chế đào tạo trình độ ĐH (</w:t>
      </w:r>
      <w:r w:rsidRPr="000F2AF7">
        <w:rPr>
          <w:i/>
        </w:rPr>
        <w:t>mục 4 điều 14, Số 3299/QĐ-ĐHV ngày 16/12/2024</w:t>
      </w:r>
      <w:r w:rsidRPr="000F2AF7">
        <w:t>) [</w:t>
      </w:r>
      <w:hyperlink r:id="rId374" w:history="1">
        <w:r w:rsidRPr="00E347D9">
          <w:rPr>
            <w:rStyle w:val="Hyperlink"/>
          </w:rPr>
          <w:t>H5.05.02.06</w:t>
        </w:r>
      </w:hyperlink>
      <w:r w:rsidRPr="000F2AF7">
        <w:t>].</w:t>
      </w:r>
    </w:p>
    <w:p w:rsidR="00093EB8" w:rsidRPr="000F2AF7" w:rsidRDefault="00084C10">
      <w:pPr>
        <w:widowControl w:val="0"/>
        <w:spacing w:before="0" w:after="0" w:line="360" w:lineRule="auto"/>
        <w:ind w:firstLine="720"/>
      </w:pPr>
      <w:r w:rsidRPr="000F2AF7">
        <w:t>Các điểm thành phần tính theo thang điểm 10. Dựa vào kết quả tổng hợp cuối cùng, tỷ trọng của từng thành phần điểm được quy định trong ĐCHP, phần mềm sẽ quy đổi sang thang điểm 4 và điểm chữ theo điểm tổng kết học phần và theo điểm tổng kết của mỗi CĐR CTĐT.</w:t>
      </w:r>
    </w:p>
    <w:tbl>
      <w:tblPr>
        <w:tblStyle w:val="afe"/>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1"/>
        <w:gridCol w:w="2868"/>
        <w:gridCol w:w="2866"/>
        <w:gridCol w:w="1667"/>
      </w:tblGrid>
      <w:tr w:rsidR="00093EB8" w:rsidRPr="000F2AF7">
        <w:tc>
          <w:tcPr>
            <w:tcW w:w="166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rPr>
            </w:pPr>
            <w:r w:rsidRPr="000F2AF7">
              <w:rPr>
                <w:rFonts w:ascii="Times New Roman" w:hAnsi="Times New Roman" w:cs="Times New Roman"/>
                <w:b/>
              </w:rPr>
              <w:t>Điểm chữ</w:t>
            </w:r>
          </w:p>
        </w:tc>
        <w:tc>
          <w:tcPr>
            <w:tcW w:w="2868"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rPr>
            </w:pPr>
            <w:r w:rsidRPr="000F2AF7">
              <w:rPr>
                <w:rFonts w:ascii="Times New Roman" w:hAnsi="Times New Roman" w:cs="Times New Roman"/>
                <w:b/>
              </w:rPr>
              <w:t>Điểm 10 tương ứng</w:t>
            </w:r>
          </w:p>
        </w:tc>
        <w:tc>
          <w:tcPr>
            <w:tcW w:w="2866"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rPr>
            </w:pPr>
            <w:r w:rsidRPr="000F2AF7">
              <w:rPr>
                <w:rFonts w:ascii="Times New Roman" w:hAnsi="Times New Roman" w:cs="Times New Roman"/>
                <w:b/>
              </w:rPr>
              <w:t>Quy ra thang điểm 4</w:t>
            </w:r>
          </w:p>
        </w:tc>
        <w:tc>
          <w:tcPr>
            <w:tcW w:w="166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rPr>
            </w:pPr>
            <w:r w:rsidRPr="000F2AF7">
              <w:rPr>
                <w:rFonts w:ascii="Times New Roman" w:hAnsi="Times New Roman" w:cs="Times New Roman"/>
                <w:b/>
              </w:rPr>
              <w:t>Ghi chú</w:t>
            </w:r>
          </w:p>
        </w:tc>
      </w:tr>
      <w:tr w:rsidR="00093EB8" w:rsidRPr="000F2AF7">
        <w:tc>
          <w:tcPr>
            <w:tcW w:w="166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A</w:t>
            </w:r>
          </w:p>
        </w:tc>
        <w:tc>
          <w:tcPr>
            <w:tcW w:w="2868"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8,5-10</w:t>
            </w:r>
          </w:p>
        </w:tc>
        <w:tc>
          <w:tcPr>
            <w:tcW w:w="2866"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4</w:t>
            </w:r>
          </w:p>
        </w:tc>
        <w:tc>
          <w:tcPr>
            <w:tcW w:w="166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Đạt</w:t>
            </w:r>
          </w:p>
        </w:tc>
      </w:tr>
      <w:tr w:rsidR="00093EB8" w:rsidRPr="000F2AF7">
        <w:tc>
          <w:tcPr>
            <w:tcW w:w="166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vertAlign w:val="superscript"/>
              </w:rPr>
            </w:pPr>
            <w:r w:rsidRPr="000F2AF7">
              <w:rPr>
                <w:rFonts w:ascii="Times New Roman" w:hAnsi="Times New Roman" w:cs="Times New Roman"/>
              </w:rPr>
              <w:t>B</w:t>
            </w:r>
            <w:r w:rsidRPr="000F2AF7">
              <w:rPr>
                <w:rFonts w:ascii="Times New Roman" w:hAnsi="Times New Roman" w:cs="Times New Roman"/>
                <w:vertAlign w:val="superscript"/>
              </w:rPr>
              <w:t>+</w:t>
            </w:r>
          </w:p>
        </w:tc>
        <w:tc>
          <w:tcPr>
            <w:tcW w:w="2868"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8,0-8,4</w:t>
            </w:r>
          </w:p>
        </w:tc>
        <w:tc>
          <w:tcPr>
            <w:tcW w:w="2866"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3,5</w:t>
            </w:r>
          </w:p>
        </w:tc>
        <w:tc>
          <w:tcPr>
            <w:tcW w:w="166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Đạt</w:t>
            </w:r>
          </w:p>
        </w:tc>
      </w:tr>
      <w:tr w:rsidR="00093EB8" w:rsidRPr="000F2AF7">
        <w:tc>
          <w:tcPr>
            <w:tcW w:w="166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B</w:t>
            </w:r>
          </w:p>
        </w:tc>
        <w:tc>
          <w:tcPr>
            <w:tcW w:w="2868"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7,0-7,9</w:t>
            </w:r>
          </w:p>
        </w:tc>
        <w:tc>
          <w:tcPr>
            <w:tcW w:w="2866"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3</w:t>
            </w:r>
          </w:p>
        </w:tc>
        <w:tc>
          <w:tcPr>
            <w:tcW w:w="166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Đạt</w:t>
            </w:r>
          </w:p>
        </w:tc>
      </w:tr>
      <w:tr w:rsidR="00093EB8" w:rsidRPr="000F2AF7">
        <w:tc>
          <w:tcPr>
            <w:tcW w:w="166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vertAlign w:val="superscript"/>
              </w:rPr>
            </w:pPr>
            <w:r w:rsidRPr="000F2AF7">
              <w:rPr>
                <w:rFonts w:ascii="Times New Roman" w:hAnsi="Times New Roman" w:cs="Times New Roman"/>
              </w:rPr>
              <w:t>C</w:t>
            </w:r>
            <w:r w:rsidRPr="000F2AF7">
              <w:rPr>
                <w:rFonts w:ascii="Times New Roman" w:hAnsi="Times New Roman" w:cs="Times New Roman"/>
                <w:vertAlign w:val="superscript"/>
              </w:rPr>
              <w:t>+</w:t>
            </w:r>
          </w:p>
        </w:tc>
        <w:tc>
          <w:tcPr>
            <w:tcW w:w="2868"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6,5-6,9</w:t>
            </w:r>
          </w:p>
        </w:tc>
        <w:tc>
          <w:tcPr>
            <w:tcW w:w="2866"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2,5</w:t>
            </w:r>
          </w:p>
        </w:tc>
        <w:tc>
          <w:tcPr>
            <w:tcW w:w="166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Đạt</w:t>
            </w:r>
          </w:p>
        </w:tc>
      </w:tr>
      <w:tr w:rsidR="00093EB8" w:rsidRPr="000F2AF7">
        <w:tc>
          <w:tcPr>
            <w:tcW w:w="166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C</w:t>
            </w:r>
          </w:p>
        </w:tc>
        <w:tc>
          <w:tcPr>
            <w:tcW w:w="2868"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5,5-6,4</w:t>
            </w:r>
          </w:p>
        </w:tc>
        <w:tc>
          <w:tcPr>
            <w:tcW w:w="2866"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2</w:t>
            </w:r>
          </w:p>
        </w:tc>
        <w:tc>
          <w:tcPr>
            <w:tcW w:w="166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Đạt</w:t>
            </w:r>
          </w:p>
        </w:tc>
      </w:tr>
      <w:tr w:rsidR="00093EB8" w:rsidRPr="000F2AF7">
        <w:tc>
          <w:tcPr>
            <w:tcW w:w="166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vertAlign w:val="superscript"/>
              </w:rPr>
            </w:pPr>
            <w:r w:rsidRPr="000F2AF7">
              <w:rPr>
                <w:rFonts w:ascii="Times New Roman" w:hAnsi="Times New Roman" w:cs="Times New Roman"/>
              </w:rPr>
              <w:t>D</w:t>
            </w:r>
            <w:r w:rsidRPr="000F2AF7">
              <w:rPr>
                <w:rFonts w:ascii="Times New Roman" w:hAnsi="Times New Roman" w:cs="Times New Roman"/>
                <w:vertAlign w:val="superscript"/>
              </w:rPr>
              <w:t>+</w:t>
            </w:r>
          </w:p>
        </w:tc>
        <w:tc>
          <w:tcPr>
            <w:tcW w:w="2868"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5,0-5,4</w:t>
            </w:r>
          </w:p>
        </w:tc>
        <w:tc>
          <w:tcPr>
            <w:tcW w:w="2866"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1,5</w:t>
            </w:r>
          </w:p>
        </w:tc>
        <w:tc>
          <w:tcPr>
            <w:tcW w:w="166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Đạt</w:t>
            </w:r>
          </w:p>
        </w:tc>
      </w:tr>
      <w:tr w:rsidR="00093EB8" w:rsidRPr="000F2AF7">
        <w:tc>
          <w:tcPr>
            <w:tcW w:w="166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D</w:t>
            </w:r>
          </w:p>
        </w:tc>
        <w:tc>
          <w:tcPr>
            <w:tcW w:w="2868"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4,0-4,9</w:t>
            </w:r>
          </w:p>
        </w:tc>
        <w:tc>
          <w:tcPr>
            <w:tcW w:w="2866"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1</w:t>
            </w:r>
          </w:p>
        </w:tc>
        <w:tc>
          <w:tcPr>
            <w:tcW w:w="166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Đạt</w:t>
            </w:r>
          </w:p>
        </w:tc>
      </w:tr>
      <w:tr w:rsidR="00093EB8" w:rsidRPr="000F2AF7">
        <w:tc>
          <w:tcPr>
            <w:tcW w:w="166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F</w:t>
            </w:r>
          </w:p>
        </w:tc>
        <w:tc>
          <w:tcPr>
            <w:tcW w:w="2868"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&lt;4,0</w:t>
            </w:r>
          </w:p>
        </w:tc>
        <w:tc>
          <w:tcPr>
            <w:tcW w:w="2866"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0</w:t>
            </w:r>
          </w:p>
        </w:tc>
        <w:tc>
          <w:tcPr>
            <w:tcW w:w="166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Không đạt</w:t>
            </w:r>
          </w:p>
        </w:tc>
      </w:tr>
    </w:tbl>
    <w:p w:rsidR="00093EB8" w:rsidRPr="000F2AF7" w:rsidRDefault="00084C10">
      <w:pPr>
        <w:widowControl w:val="0"/>
        <w:spacing w:before="0" w:after="0" w:line="360" w:lineRule="auto"/>
        <w:ind w:firstLine="720"/>
      </w:pPr>
      <w:r w:rsidRPr="000F2AF7">
        <w:t>Thang điểm không phân mức, áp dụng cho các học phần cấp chứng chỉ gồm (chứng chỉ GDQP, GDTC, CNTT, Ngoại ngữ, kỹ năng mềm,...) chỉ yêu cầu đạt, không tính vào điểm trung bình học tập, ký hiệu là P (từ 5,0 điểm trở lên) [</w:t>
      </w:r>
      <w:hyperlink r:id="rId375" w:history="1">
        <w:r w:rsidRPr="00E347D9">
          <w:rPr>
            <w:rStyle w:val="Hyperlink"/>
          </w:rPr>
          <w:t>H5.05.02.01</w:t>
        </w:r>
      </w:hyperlink>
      <w:r w:rsidRPr="000F2AF7">
        <w:t>] [</w:t>
      </w:r>
      <w:hyperlink r:id="rId376" w:history="1">
        <w:r w:rsidRPr="00E347D9">
          <w:rPr>
            <w:rStyle w:val="Hyperlink"/>
          </w:rPr>
          <w:t>H5.05.02.03</w:t>
        </w:r>
      </w:hyperlink>
      <w:r w:rsidRPr="000F2AF7">
        <w:t>] [</w:t>
      </w:r>
      <w:hyperlink r:id="rId377" w:history="1">
        <w:r w:rsidRPr="00E347D9">
          <w:rPr>
            <w:rStyle w:val="Hyperlink"/>
          </w:rPr>
          <w:t>H5.05.02.06</w:t>
        </w:r>
      </w:hyperlink>
      <w:r w:rsidRPr="000F2AF7">
        <w:t>].</w:t>
      </w:r>
    </w:p>
    <w:p w:rsidR="00093EB8" w:rsidRPr="000F2AF7" w:rsidRDefault="00084C10">
      <w:pPr>
        <w:widowControl w:val="0"/>
        <w:spacing w:before="0" w:after="0" w:line="360" w:lineRule="auto"/>
        <w:ind w:firstLine="720"/>
      </w:pPr>
      <w:r w:rsidRPr="000F2AF7">
        <w:t>Hiện nay, CTĐT ngành CTXH đánh giá NH theo Quyết định (</w:t>
      </w:r>
      <w:r w:rsidRPr="000F2AF7">
        <w:rPr>
          <w:i/>
        </w:rPr>
        <w:t>số 3662/QĐ-ĐHV ngày 29/12/2023</w:t>
      </w:r>
      <w:r w:rsidRPr="000F2AF7">
        <w:t>) về Ban hành Quy định đánh giá và quản lý kết quả học tập trong đào tạo trình độ ĐH hệ chính quy và đào tạo trình độ thạc sĩ tại Trường ĐH Vinh [</w:t>
      </w:r>
      <w:hyperlink r:id="rId378" w:history="1">
        <w:r w:rsidRPr="00E347D9">
          <w:rPr>
            <w:rStyle w:val="Hyperlink"/>
          </w:rPr>
          <w:t>H5.05.02.05</w:t>
        </w:r>
      </w:hyperlink>
      <w:r w:rsidRPr="000F2AF7">
        <w:t xml:space="preserve">]. Điểm cải tiến quan trọng nhất về đánh giá kết quả học tập của NH so với các quy định trước đây là quy định đánh giá mức độ NH đạt được CĐR của học phần </w:t>
      </w:r>
      <w:r w:rsidRPr="000F2AF7">
        <w:lastRenderedPageBreak/>
        <w:t>để từ đó tổng hợp mức độ NH đạt được CĐR cấp CTĐT dựa trên ma trận phân nhiệm trọng số của CĐR. Chi tiết về đo lường, đánh giá mức độ đạt được CĐR của NH được quy định tại (</w:t>
      </w:r>
      <w:r w:rsidRPr="000F2AF7">
        <w:rPr>
          <w:i/>
        </w:rPr>
        <w:t>Chương II của Quyết định số 3662/QĐ-ĐHV ngày 29/12/2023</w:t>
      </w:r>
      <w:r w:rsidRPr="000F2AF7">
        <w:t xml:space="preserve"> [</w:t>
      </w:r>
      <w:hyperlink r:id="rId379" w:history="1">
        <w:r w:rsidRPr="00E347D9">
          <w:rPr>
            <w:rStyle w:val="Hyperlink"/>
          </w:rPr>
          <w:t>H5.05.02.05</w:t>
        </w:r>
      </w:hyperlink>
      <w:r w:rsidRPr="000F2AF7">
        <w:t>]. Điểm khác biệt của năm 2023 so với các năm trước là không có quy định về trọng số các bài đánh giá trong điểm quá trình mà tùy thuộc vào số tín chỉ và mức độ đóng góp các bài đánh giá. GV xác định trọng số đóng góp các bài đánh giá trong điểm quá trình và được quy định trong ĐCHP [</w:t>
      </w:r>
      <w:hyperlink r:id="rId380" w:history="1">
        <w:r w:rsidRPr="00E347D9">
          <w:rPr>
            <w:rStyle w:val="Hyperlink"/>
          </w:rPr>
          <w:t>H5.05.02.08</w:t>
        </w:r>
      </w:hyperlink>
      <w:r w:rsidRPr="000F2AF7">
        <w:t xml:space="preserve">]. </w:t>
      </w:r>
    </w:p>
    <w:p w:rsidR="00093EB8" w:rsidRPr="000F2AF7" w:rsidRDefault="00084C10">
      <w:pPr>
        <w:widowControl w:val="0"/>
        <w:spacing w:before="0" w:after="0" w:line="360" w:lineRule="auto"/>
        <w:ind w:firstLine="720"/>
        <w:rPr>
          <w:i/>
        </w:rPr>
      </w:pPr>
      <w:r w:rsidRPr="000F2AF7">
        <w:rPr>
          <w:i/>
        </w:rPr>
        <w:t xml:space="preserve">(3) Đánh giá thực tập và đồ án tốt nghiệp: </w:t>
      </w:r>
    </w:p>
    <w:p w:rsidR="00093EB8" w:rsidRPr="000F2AF7" w:rsidRDefault="00084C10">
      <w:pPr>
        <w:widowControl w:val="0"/>
        <w:spacing w:before="0" w:after="0" w:line="360" w:lineRule="auto"/>
        <w:ind w:firstLine="720"/>
      </w:pPr>
      <w:r w:rsidRPr="000F2AF7">
        <w:t>Thực tập và đồ án tốt nghiệp được quy định tại (</w:t>
      </w:r>
      <w:r w:rsidRPr="000F2AF7">
        <w:rPr>
          <w:i/>
        </w:rPr>
        <w:t>điều 19</w:t>
      </w:r>
      <w:r w:rsidRPr="000F2AF7">
        <w:t xml:space="preserve"> </w:t>
      </w:r>
      <w:r w:rsidRPr="000F2AF7">
        <w:rPr>
          <w:i/>
        </w:rPr>
        <w:t>của Quyết định số 2155/QĐ-ĐHV ngày 10/10/2017</w:t>
      </w:r>
      <w:r w:rsidRPr="000F2AF7">
        <w:t>) [</w:t>
      </w:r>
      <w:hyperlink r:id="rId381" w:history="1">
        <w:r w:rsidRPr="00E347D9">
          <w:rPr>
            <w:rStyle w:val="Hyperlink"/>
          </w:rPr>
          <w:t>H5.05.02.01</w:t>
        </w:r>
      </w:hyperlink>
      <w:r w:rsidRPr="000F2AF7">
        <w:t>]; (</w:t>
      </w:r>
      <w:r w:rsidRPr="000F2AF7">
        <w:rPr>
          <w:i/>
        </w:rPr>
        <w:t>điều 11 của</w:t>
      </w:r>
      <w:r w:rsidRPr="000F2AF7">
        <w:t xml:space="preserve"> </w:t>
      </w:r>
      <w:r w:rsidRPr="000F2AF7">
        <w:rPr>
          <w:i/>
        </w:rPr>
        <w:t>Quyết định số 2018/QĐ-ĐHV ngày 09/9/2021</w:t>
      </w:r>
      <w:r w:rsidRPr="000F2AF7">
        <w:t>) [</w:t>
      </w:r>
      <w:hyperlink r:id="rId382" w:history="1">
        <w:r w:rsidRPr="00E347D9">
          <w:rPr>
            <w:rStyle w:val="Hyperlink"/>
          </w:rPr>
          <w:t>H5.05.02.03</w:t>
        </w:r>
      </w:hyperlink>
      <w:r w:rsidRPr="000F2AF7">
        <w:t>] và (</w:t>
      </w:r>
      <w:r w:rsidRPr="000F2AF7">
        <w:rPr>
          <w:i/>
        </w:rPr>
        <w:t>điều 17 của</w:t>
      </w:r>
      <w:r w:rsidRPr="000F2AF7">
        <w:t xml:space="preserve"> </w:t>
      </w:r>
      <w:r w:rsidRPr="000F2AF7">
        <w:rPr>
          <w:i/>
        </w:rPr>
        <w:t>Quyết định số 3299/QĐ-ĐHV ngày 16/12/2024</w:t>
      </w:r>
      <w:r w:rsidRPr="000F2AF7">
        <w:t>) [</w:t>
      </w:r>
      <w:hyperlink r:id="rId383" w:history="1">
        <w:r w:rsidRPr="00E347D9">
          <w:rPr>
            <w:rStyle w:val="Hyperlink"/>
          </w:rPr>
          <w:t>H5.05.02.06</w:t>
        </w:r>
      </w:hyperlink>
      <w:r w:rsidRPr="000F2AF7">
        <w:t>]. Trong đó quy định rõ:</w:t>
      </w:r>
    </w:p>
    <w:p w:rsidR="00093EB8" w:rsidRPr="000F2AF7" w:rsidRDefault="00084C10">
      <w:pPr>
        <w:widowControl w:val="0"/>
        <w:spacing w:before="0" w:after="0" w:line="360" w:lineRule="auto"/>
        <w:ind w:firstLine="720"/>
      </w:pPr>
      <w:r w:rsidRPr="000F2AF7">
        <w:t xml:space="preserve">Hoạt động thực tập tốt nghiệp và đồ án tốt nghiệp được thiết kế thành học phần thực tập và đồ án tốt nghiệp, có tối thiểu 8 tín chỉ (đối với cử nhân) và tối đa 12 tín chỉ (đối với kỹ sư), là một học phần bắt buộc đối với tất cả các CTĐT của Nhà trường. </w:t>
      </w:r>
    </w:p>
    <w:p w:rsidR="00093EB8" w:rsidRPr="000F2AF7" w:rsidRDefault="00084C10">
      <w:pPr>
        <w:widowControl w:val="0"/>
        <w:spacing w:before="0" w:after="0" w:line="360" w:lineRule="auto"/>
        <w:ind w:firstLine="720"/>
      </w:pPr>
      <w:r w:rsidRPr="000F2AF7">
        <w:t xml:space="preserve">Việc đánh giá học phần thực tập và tốt nghiệp được quy định tại </w:t>
      </w:r>
      <w:r w:rsidRPr="000F2AF7">
        <w:rPr>
          <w:i/>
        </w:rPr>
        <w:t>(điểm a,b, mục 7,</w:t>
      </w:r>
      <w:r w:rsidRPr="000F2AF7">
        <w:t xml:space="preserve"> </w:t>
      </w:r>
      <w:r w:rsidRPr="000F2AF7">
        <w:rPr>
          <w:i/>
        </w:rPr>
        <w:t>điều 11 của</w:t>
      </w:r>
      <w:r w:rsidRPr="000F2AF7">
        <w:t xml:space="preserve"> </w:t>
      </w:r>
      <w:r w:rsidRPr="000F2AF7">
        <w:rPr>
          <w:i/>
        </w:rPr>
        <w:t>Quyết định số 2018/QĐ-ĐHV ngày 09/9/2021</w:t>
      </w:r>
      <w:r w:rsidRPr="000F2AF7">
        <w:t>) và (</w:t>
      </w:r>
      <w:r w:rsidRPr="000F2AF7">
        <w:rPr>
          <w:i/>
        </w:rPr>
        <w:t>điểm a,b</w:t>
      </w:r>
      <w:r w:rsidRPr="000F2AF7">
        <w:t xml:space="preserve">, </w:t>
      </w:r>
      <w:r w:rsidRPr="000F2AF7">
        <w:rPr>
          <w:i/>
        </w:rPr>
        <w:t>mục 4</w:t>
      </w:r>
      <w:r w:rsidRPr="000F2AF7">
        <w:t xml:space="preserve"> </w:t>
      </w:r>
      <w:r w:rsidRPr="000F2AF7">
        <w:rPr>
          <w:i/>
        </w:rPr>
        <w:t>điều 17 của</w:t>
      </w:r>
      <w:r w:rsidRPr="000F2AF7">
        <w:t xml:space="preserve"> </w:t>
      </w:r>
      <w:r w:rsidRPr="000F2AF7">
        <w:rPr>
          <w:i/>
        </w:rPr>
        <w:t>Quyết định số 3299/QĐ-ĐHV ngày 16/12/2024)</w:t>
      </w:r>
      <w:r w:rsidRPr="000F2AF7">
        <w:t xml:space="preserve">. </w:t>
      </w:r>
    </w:p>
    <w:p w:rsidR="00093EB8" w:rsidRPr="000F2AF7" w:rsidRDefault="00084C10">
      <w:pPr>
        <w:widowControl w:val="0"/>
        <w:spacing w:before="0" w:after="0" w:line="360" w:lineRule="auto"/>
        <w:ind w:firstLine="720"/>
      </w:pPr>
      <w:r w:rsidRPr="000F2AF7">
        <w:t xml:space="preserve">Tính điểm học phần thực tập và đồ án tốt nghiệp được quy định tại </w:t>
      </w:r>
      <w:r w:rsidRPr="000F2AF7">
        <w:rPr>
          <w:i/>
        </w:rPr>
        <w:t>(điểm c, mục 7,</w:t>
      </w:r>
      <w:r w:rsidRPr="000F2AF7">
        <w:t xml:space="preserve"> </w:t>
      </w:r>
      <w:r w:rsidRPr="000F2AF7">
        <w:rPr>
          <w:i/>
        </w:rPr>
        <w:t>điều 11 của</w:t>
      </w:r>
      <w:r w:rsidRPr="000F2AF7">
        <w:t xml:space="preserve"> </w:t>
      </w:r>
      <w:r w:rsidRPr="000F2AF7">
        <w:rPr>
          <w:i/>
        </w:rPr>
        <w:t>Quyết định số 2018/QĐ-ĐHV ngày 09/9/2021</w:t>
      </w:r>
      <w:r w:rsidRPr="000F2AF7">
        <w:t>) và (</w:t>
      </w:r>
      <w:r w:rsidRPr="000F2AF7">
        <w:rPr>
          <w:i/>
        </w:rPr>
        <w:t>điểm c</w:t>
      </w:r>
      <w:r w:rsidRPr="000F2AF7">
        <w:t xml:space="preserve">, </w:t>
      </w:r>
      <w:r w:rsidRPr="000F2AF7">
        <w:rPr>
          <w:i/>
        </w:rPr>
        <w:t>mục 4</w:t>
      </w:r>
      <w:r w:rsidRPr="000F2AF7">
        <w:t xml:space="preserve"> </w:t>
      </w:r>
      <w:r w:rsidRPr="000F2AF7">
        <w:rPr>
          <w:i/>
        </w:rPr>
        <w:t>điều 17 của</w:t>
      </w:r>
      <w:r w:rsidRPr="000F2AF7">
        <w:t xml:space="preserve"> </w:t>
      </w:r>
      <w:r w:rsidRPr="000F2AF7">
        <w:rPr>
          <w:i/>
        </w:rPr>
        <w:t>Quyết định số 3299/QĐ-ĐHV ngày 16/12/2024)</w:t>
      </w:r>
      <w:r w:rsidRPr="000F2AF7">
        <w:t xml:space="preserve">, cụ thể như sau:  </w:t>
      </w:r>
    </w:p>
    <w:p w:rsidR="00093EB8" w:rsidRPr="000F2AF7" w:rsidRDefault="00084C10">
      <w:pPr>
        <w:widowControl w:val="0"/>
        <w:spacing w:before="0" w:after="0" w:line="360" w:lineRule="auto"/>
        <w:ind w:firstLine="720"/>
      </w:pPr>
      <w:r w:rsidRPr="000F2AF7">
        <w:t>Điểm học phần thực tập nghiệp và đồ án tốt nghiệp là điểm trung bình chung của phần thực tập tốt nghiệp và đồ án tốt nghiệp với trọng số tương ứng theo số tín chỉ của phần thực tập nghiệp và số tín chỉ của phần đồ án tốt nghiệp. Trong đó, điểm của phần  thực tập tốt nghiệp và phần đồ án tốt nghiệp đều phải đạt từ 5,0 điểm trở lên (theo thang điểm 10) [</w:t>
      </w:r>
      <w:hyperlink r:id="rId384" w:history="1">
        <w:r w:rsidRPr="00D70DD2">
          <w:rPr>
            <w:rStyle w:val="Hyperlink"/>
          </w:rPr>
          <w:t>H5.05.02.03</w:t>
        </w:r>
      </w:hyperlink>
      <w:r w:rsidRPr="000F2AF7">
        <w:t>] [</w:t>
      </w:r>
      <w:hyperlink r:id="rId385" w:history="1">
        <w:r w:rsidRPr="00D70DD2">
          <w:rPr>
            <w:rStyle w:val="Hyperlink"/>
          </w:rPr>
          <w:t>H5.05.02.06</w:t>
        </w:r>
      </w:hyperlink>
      <w:r w:rsidRPr="000F2AF7">
        <w:t>].</w:t>
      </w:r>
    </w:p>
    <w:p w:rsidR="00093EB8" w:rsidRPr="000F2AF7" w:rsidRDefault="00084C10">
      <w:pPr>
        <w:widowControl w:val="0"/>
        <w:spacing w:before="0" w:after="0" w:line="360" w:lineRule="auto"/>
        <w:ind w:firstLine="720"/>
      </w:pPr>
      <w:r w:rsidRPr="000F2AF7">
        <w:rPr>
          <w:i/>
        </w:rPr>
        <w:t xml:space="preserve">Đánh giá toàn khóa học: </w:t>
      </w:r>
      <w:r w:rsidRPr="000F2AF7">
        <w:t>Việc công nhận tốt nghiệp và cấp bằng tốt nghiệp được quy định tại (</w:t>
      </w:r>
      <w:r w:rsidRPr="000F2AF7">
        <w:rPr>
          <w:i/>
        </w:rPr>
        <w:t>điều 20, điều 21</w:t>
      </w:r>
      <w:r w:rsidRPr="000F2AF7">
        <w:t xml:space="preserve"> </w:t>
      </w:r>
      <w:r w:rsidRPr="000F2AF7">
        <w:rPr>
          <w:i/>
        </w:rPr>
        <w:t>của Quyết định số 2155/QĐ-ĐHV ngày 10/10/2017</w:t>
      </w:r>
      <w:r w:rsidRPr="000F2AF7">
        <w:t>) [</w:t>
      </w:r>
      <w:hyperlink r:id="rId386" w:history="1">
        <w:r w:rsidRPr="00D70DD2">
          <w:rPr>
            <w:rStyle w:val="Hyperlink"/>
          </w:rPr>
          <w:t>H5.05.02.01</w:t>
        </w:r>
      </w:hyperlink>
      <w:r w:rsidRPr="000F2AF7">
        <w:t>]; (</w:t>
      </w:r>
      <w:r w:rsidRPr="000F2AF7">
        <w:rPr>
          <w:i/>
        </w:rPr>
        <w:t>điều 14 của</w:t>
      </w:r>
      <w:r w:rsidRPr="000F2AF7">
        <w:t xml:space="preserve"> </w:t>
      </w:r>
      <w:r w:rsidRPr="000F2AF7">
        <w:rPr>
          <w:i/>
        </w:rPr>
        <w:t>Quyết định số 2018/QĐ-ĐHV ngày 09/9/2021</w:t>
      </w:r>
      <w:r w:rsidRPr="000F2AF7">
        <w:t>) [</w:t>
      </w:r>
      <w:hyperlink r:id="rId387" w:history="1">
        <w:r w:rsidRPr="00D70DD2">
          <w:rPr>
            <w:rStyle w:val="Hyperlink"/>
          </w:rPr>
          <w:t>H5.05.02.03</w:t>
        </w:r>
      </w:hyperlink>
      <w:r w:rsidRPr="000F2AF7">
        <w:t>] và (</w:t>
      </w:r>
      <w:r w:rsidRPr="000F2AF7">
        <w:rPr>
          <w:i/>
        </w:rPr>
        <w:t>điều 22 của</w:t>
      </w:r>
      <w:r w:rsidRPr="000F2AF7">
        <w:t xml:space="preserve"> </w:t>
      </w:r>
      <w:r w:rsidRPr="000F2AF7">
        <w:rPr>
          <w:i/>
        </w:rPr>
        <w:t>Quyết định số 3299/QĐ-ĐHV ngày 16/12/2024</w:t>
      </w:r>
      <w:r w:rsidRPr="000F2AF7">
        <w:t>) [</w:t>
      </w:r>
      <w:hyperlink r:id="rId388" w:history="1">
        <w:r w:rsidRPr="00D70DD2">
          <w:rPr>
            <w:rStyle w:val="Hyperlink"/>
          </w:rPr>
          <w:t>H5.05.02.06</w:t>
        </w:r>
      </w:hyperlink>
      <w:r w:rsidRPr="000F2AF7">
        <w:t>].</w:t>
      </w:r>
    </w:p>
    <w:p w:rsidR="00093EB8" w:rsidRPr="000F2AF7" w:rsidRDefault="00084C10">
      <w:pPr>
        <w:widowControl w:val="0"/>
        <w:spacing w:before="0" w:after="0" w:line="360" w:lineRule="auto"/>
        <w:ind w:firstLine="720"/>
      </w:pPr>
      <w:r w:rsidRPr="000F2AF7">
        <w:lastRenderedPageBreak/>
        <w:t>Để được công nhận tốt nghiệp và cấp bằng tốt nghiệp, SV phải được thực tập tốt nghiệp và có đồ án tốt nghiệp đánh giá đạt yêu cầu trở lên, có xác nhận của người hướng dẫn và chủ tịch Hội đồng về việc đồ án tốt nghiệp đã được chỉnh sửa theo kết luận của Hội đồng, đóng kèm bản sao kết luận của Hội đồng đánh giá đồ án và nhận xét của các phản biện cho Trường để sử dụng làm tài liệu tham khảo tại Thư viện và lưu trữ theo quy định.</w:t>
      </w:r>
    </w:p>
    <w:p w:rsidR="00093EB8" w:rsidRPr="000F2AF7" w:rsidRDefault="00084C10">
      <w:pPr>
        <w:widowControl w:val="0"/>
        <w:spacing w:before="0" w:after="0" w:line="360" w:lineRule="auto"/>
        <w:ind w:firstLine="720"/>
      </w:pPr>
      <w:r w:rsidRPr="000F2AF7">
        <w:rPr>
          <w:b/>
        </w:rPr>
        <w:t xml:space="preserve"> </w:t>
      </w:r>
      <w:r w:rsidRPr="000F2AF7">
        <w:t>Các quy định về đánh giá kết quả học tập của NH được thông báo công khai tới GV trên hệ thống quản lý văn bản của Trường (ioffice) [</w:t>
      </w:r>
      <w:hyperlink r:id="rId389" w:history="1">
        <w:r w:rsidRPr="00D70DD2">
          <w:rPr>
            <w:rStyle w:val="Hyperlink"/>
          </w:rPr>
          <w:t>H5.05.02.09</w:t>
        </w:r>
      </w:hyperlink>
      <w:r w:rsidRPr="000F2AF7">
        <w:t>]. Đối với NH, các quy định về kiểm tra - thi được quy định rõ ràng và công bố công khai cho NH thông qua Chương trình gặp mặt, học chính trị đầu khóa cho tân SV của Nhà trường và ngành CTXH trên Website của nhà trường (</w:t>
      </w:r>
      <w:hyperlink r:id="rId390">
        <w:r w:rsidRPr="000F2AF7">
          <w:rPr>
            <w:i/>
          </w:rPr>
          <w:t>http://vinhuni.edu.vn</w:t>
        </w:r>
      </w:hyperlink>
      <w:r w:rsidRPr="000F2AF7">
        <w:t>), trên website của Phòng Đào tạo, website của Khoa DL&amp;CTXH, và Trang LMS cá nhân của SV (</w:t>
      </w:r>
      <w:hyperlink r:id="rId391">
        <w:r w:rsidRPr="000F2AF7">
          <w:rPr>
            <w:i/>
          </w:rPr>
          <w:t>http://my.vinhuni.edu.vn</w:t>
        </w:r>
      </w:hyperlink>
      <w:r w:rsidRPr="000F2AF7">
        <w:t xml:space="preserve">). SV được cung cấp </w:t>
      </w:r>
      <w:r w:rsidRPr="000F2AF7">
        <w:rPr>
          <w:i/>
        </w:rPr>
        <w:t xml:space="preserve">Cẩm nang SV </w:t>
      </w:r>
      <w:r w:rsidRPr="000F2AF7">
        <w:t>từ đầu khóa học và cũng như chuyển tới NH qua nhóm zalo của các khóa học, Fanpage,….   [</w:t>
      </w:r>
      <w:hyperlink r:id="rId392" w:history="1">
        <w:r w:rsidRPr="00D70DD2">
          <w:rPr>
            <w:rStyle w:val="Hyperlink"/>
          </w:rPr>
          <w:t>H5.05.02.10</w:t>
        </w:r>
      </w:hyperlink>
      <w:r w:rsidRPr="000F2AF7">
        <w:t>], Trong các buổi sinh hoạt SV đầu khóa do Phòng Đào tạo tổ chức, vào buổi học đầu tiên của học phần, GV công bố công khai các quy định về đánh giá kết quả học tập của NH cho SV, tất cả SV ngành CTXH đều nắm rõ quy định về các nội dung này [</w:t>
      </w:r>
      <w:hyperlink r:id="rId393" w:history="1">
        <w:r w:rsidRPr="00D70DD2">
          <w:rPr>
            <w:rStyle w:val="Hyperlink"/>
          </w:rPr>
          <w:t>H5.05.02.11</w:t>
        </w:r>
      </w:hyperlink>
      <w:r w:rsidRPr="000F2AF7">
        <w:t xml:space="preserve">]. </w:t>
      </w:r>
    </w:p>
    <w:p w:rsidR="00093EB8" w:rsidRPr="000F2AF7" w:rsidRDefault="00084C10">
      <w:pPr>
        <w:widowControl w:val="0"/>
        <w:spacing w:before="0" w:after="0" w:line="360" w:lineRule="auto"/>
        <w:ind w:firstLine="720"/>
      </w:pPr>
      <w:r w:rsidRPr="000F2AF7">
        <w:t>Bằng các cơ chế công khai nói trên, đảm bảo tất cả SV của Khoa DL&amp;CTXH đều được phổ biến các quy định về kiểm tra/đánh giá và kết quả học tập kịp thời, giúp SV ngành CTXH có thời gian làm đơn phúc khảo (nếu có) [</w:t>
      </w:r>
      <w:hyperlink r:id="rId394" w:history="1">
        <w:r w:rsidRPr="00D70DD2">
          <w:rPr>
            <w:rStyle w:val="Hyperlink"/>
          </w:rPr>
          <w:t>H5.05.02.12</w:t>
        </w:r>
      </w:hyperlink>
      <w:r w:rsidRPr="000F2AF7">
        <w:t>], chủ động đăng ký học phần cho học kỳ tiếp theo và có kế hoạch tốt nghiệp đúng thời hạn.</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xml:space="preserve">Các quy định và hướng dẫn liên quan đến việc đánh giá kết quả học tập của NH trong CTĐT ĐH ngành CTXH được xây dựng đầy đủ, rõ ràng và cụ thể. Nội dung về phương pháp, tiêu chí, trọng số, thời gian và hình thức đánh giá đều được quy định chi tiết trong các văn bản chính thức do Nhà trường ban hành và thể hiện rõ trong đề ĐCHP. Hình thức đánh giá người học kết hợp giữa đánh giá quá trình và đánh giá cuối kỳ với trọng số hợp lý, góp phần đảm bảo sự minh bạch và công bằng trong đánh giá kết quả học tập. Các thông tin này được công khai rộng rãi và phổ biến đến NH qua nhiều kênh khác nhau như hệ thống đào tạo trực tuyến, trang web của nhà trường, buổi sinh hoạt đầu khóa, sổ tay SV và GV bộ môn. </w:t>
      </w:r>
    </w:p>
    <w:p w:rsidR="00093EB8" w:rsidRPr="000F2AF7" w:rsidRDefault="00084C10">
      <w:pPr>
        <w:widowControl w:val="0"/>
        <w:spacing w:before="0" w:after="0" w:line="360" w:lineRule="auto"/>
        <w:ind w:firstLine="720"/>
        <w:rPr>
          <w:i/>
        </w:rPr>
      </w:pPr>
      <w:r w:rsidRPr="000F2AF7">
        <w:rPr>
          <w:i/>
        </w:rPr>
        <w:lastRenderedPageBreak/>
        <w:t>3. Điểm tồn tại</w:t>
      </w:r>
    </w:p>
    <w:p w:rsidR="00093EB8" w:rsidRPr="000F2AF7" w:rsidRDefault="00084C10">
      <w:pPr>
        <w:widowControl w:val="0"/>
        <w:spacing w:before="0" w:after="0" w:line="360" w:lineRule="auto"/>
        <w:ind w:firstLine="720"/>
      </w:pPr>
      <w:r w:rsidRPr="000F2AF7">
        <w:t>Trong quá trình triển khai CTĐT, một số học phần vẫn chưa thực sự phát huy được tính linh hoạt trong việc vận dụng các hình thức đánh giá phù hợp với đặc thù nội dung học phần. Ngoài ra, một số GV vẫn còn lúng túng trong việc xây dựng rubrics và hệ thống minh chứng phù hợp để đánh giá kỹ năng và thái độ, nhất là đối với những năng lực tích hợp liên ngành hoặc mang tính ứng dụng cao.</w:t>
      </w:r>
    </w:p>
    <w:p w:rsidR="00093EB8" w:rsidRPr="000F2AF7" w:rsidRDefault="00084C10">
      <w:pPr>
        <w:widowControl w:val="0"/>
        <w:spacing w:before="0" w:after="0" w:line="360" w:lineRule="auto"/>
        <w:ind w:firstLine="720"/>
        <w:rPr>
          <w:i/>
        </w:rPr>
      </w:pPr>
      <w:r w:rsidRPr="000F2AF7">
        <w:rPr>
          <w:i/>
        </w:rPr>
        <w:t>4. Kế hoạch hành động</w:t>
      </w:r>
    </w:p>
    <w:tbl>
      <w:tblPr>
        <w:tblStyle w:val="aff"/>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31"/>
        <w:gridCol w:w="3840"/>
        <w:gridCol w:w="1303"/>
        <w:gridCol w:w="1894"/>
        <w:gridCol w:w="679"/>
      </w:tblGrid>
      <w:tr w:rsidR="00093EB8" w:rsidRPr="000F2AF7">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9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84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0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9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7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9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84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Khoa DL&amp;CTXH sẽ tổ chức tập huấn chuyên đề cho GV về thiết kế rubrics và xây dựng minh chứng đánh giá kỹ năng, thái độ, đặc biệt đối với các năng lực tích hợp. Bên cạnh đó, khuyến khích áp dụng linh hoạt các hình thức đánh giá phù hợp với đặc thù học phần như dự án, sản phẩm học tập và tình huống thực tiễn, góp phần nâng cao hiệu quả đánh giá theo CĐR.</w:t>
            </w:r>
          </w:p>
        </w:tc>
        <w:tc>
          <w:tcPr>
            <w:tcW w:w="130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DL&amp;CTXH</w:t>
            </w:r>
          </w:p>
        </w:tc>
        <w:tc>
          <w:tcPr>
            <w:tcW w:w="189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67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9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84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 xml:space="preserve">Khoa DL&amp;CTXH tiếp tục duy trì và cập nhật thường xuyên hệ thống văn bản hướng dẫn đánh giá, đảm bảo các thông tin về phương pháp, tiêu chí, hình thức và trọng số đánh giá được thể hiện đầy đủ, rõ ràng trong ĐCHP. Đồng thời, tăng cường phổ biến các nội dung này đến NH thông qua các kênh trực tuyến và trực tiếp như hệ thống </w:t>
            </w:r>
            <w:r w:rsidRPr="000F2AF7">
              <w:lastRenderedPageBreak/>
              <w:t>LMS, buổi sinh hoạt đầu khóa và tài liệu SV, nhằm đảm bảo minh bạch và công bằng trong đánh giá.</w:t>
            </w:r>
          </w:p>
        </w:tc>
        <w:tc>
          <w:tcPr>
            <w:tcW w:w="130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Khoa DL&amp;CTXH</w:t>
            </w:r>
          </w:p>
        </w:tc>
        <w:tc>
          <w:tcPr>
            <w:tcW w:w="189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67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r w:rsidRPr="000F2AF7">
        <w:rPr>
          <w:i/>
        </w:rPr>
        <w:lastRenderedPageBreak/>
        <w:t>5. Tự đánh giá: Đạt (4/7)</w:t>
      </w:r>
    </w:p>
    <w:p w:rsidR="00093EB8" w:rsidRPr="000F2AF7" w:rsidRDefault="00084C10">
      <w:pPr>
        <w:pStyle w:val="Heading3"/>
        <w:rPr>
          <w:rFonts w:ascii="Times New Roman" w:eastAsia="Times New Roman" w:hAnsi="Times New Roman" w:cs="Times New Roman"/>
          <w:b w:val="0"/>
        </w:rPr>
      </w:pPr>
      <w:bookmarkStart w:id="94" w:name="_Toc209636880"/>
      <w:r w:rsidRPr="000F2AF7">
        <w:rPr>
          <w:rFonts w:ascii="Times New Roman" w:eastAsia="Times New Roman" w:hAnsi="Times New Roman" w:cs="Times New Roman"/>
          <w:b w:val="0"/>
        </w:rPr>
        <w:t>Tiêu chí 5.3. Phương pháp đánh giá kết quả học tập đa dạng, đảm bảo độ giá trị, độ tin cậy và sự công bằng</w:t>
      </w:r>
      <w:bookmarkEnd w:id="94"/>
      <w:r w:rsidRPr="000F2AF7">
        <w:rPr>
          <w:rFonts w:ascii="Times New Roman" w:eastAsia="Times New Roman" w:hAnsi="Times New Roman" w:cs="Times New Roman"/>
          <w:b w:val="0"/>
        </w:rPr>
        <w:t xml:space="preserve"> </w:t>
      </w:r>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Trường ĐH Vinh đã ban hành các quy trình/quy định rõ ràng và các hướng dẫn về việc đánh giá kết quả học tập của NH để đạt được CĐR như: Quy định tạm thời về đào tạo trình độ ĐH hệ chính quy tiếp cận CDIO theo hệ thống tín chỉ (</w:t>
      </w:r>
      <w:r w:rsidRPr="000F2AF7">
        <w:rPr>
          <w:i/>
        </w:rPr>
        <w:t>số 2155/QĐ-ĐHV ngày 10/10/2017</w:t>
      </w:r>
      <w:r w:rsidRPr="000F2AF7">
        <w:t>) [</w:t>
      </w:r>
      <w:hyperlink r:id="rId395" w:history="1">
        <w:r w:rsidRPr="00D70DD2">
          <w:rPr>
            <w:rStyle w:val="Hyperlink"/>
          </w:rPr>
          <w:t>H5.05.03.01</w:t>
        </w:r>
      </w:hyperlink>
      <w:r w:rsidRPr="000F2AF7">
        <w:t>]; Quy định về công tác đánh giá và quản lý kết quả học tập trong đào tạo tiếp cận CDIO theo hệ thống tín chỉ (</w:t>
      </w:r>
      <w:r w:rsidRPr="000F2AF7">
        <w:rPr>
          <w:i/>
        </w:rPr>
        <w:t>số 1262/QĐ-ĐHV, ngày 13/11/2017</w:t>
      </w:r>
      <w:r w:rsidRPr="000F2AF7">
        <w:t>) [</w:t>
      </w:r>
      <w:hyperlink r:id="rId396" w:history="1">
        <w:r w:rsidRPr="00D70DD2">
          <w:rPr>
            <w:rStyle w:val="Hyperlink"/>
          </w:rPr>
          <w:t>H5.05.03.02</w:t>
        </w:r>
      </w:hyperlink>
      <w:r w:rsidRPr="000F2AF7">
        <w:t>]; Quy định đào tạo trình độ ĐH (</w:t>
      </w:r>
      <w:r w:rsidRPr="000F2AF7">
        <w:rPr>
          <w:i/>
        </w:rPr>
        <w:t>số 2018/QĐ-ĐHV ngày 09/9/2021</w:t>
      </w:r>
      <w:r w:rsidRPr="000F2AF7">
        <w:t>) [</w:t>
      </w:r>
      <w:hyperlink r:id="rId397" w:history="1">
        <w:r w:rsidRPr="00D70DD2">
          <w:rPr>
            <w:rStyle w:val="Hyperlink"/>
          </w:rPr>
          <w:t>H5.05.03.03</w:t>
        </w:r>
      </w:hyperlink>
      <w:r w:rsidRPr="000F2AF7">
        <w:t>]; Quy định về đánh gía và quản lý kết quả học tập trong đào tạo trình độ ĐH hệ chính quy và đào tạo trình độ thạc sĩ (</w:t>
      </w:r>
      <w:r w:rsidRPr="000F2AF7">
        <w:rPr>
          <w:i/>
        </w:rPr>
        <w:t>số 3662/QĐ-ĐHV, ngày 29/12/2023</w:t>
      </w:r>
      <w:r w:rsidRPr="000F2AF7">
        <w:t>) [</w:t>
      </w:r>
      <w:hyperlink r:id="rId398" w:history="1">
        <w:r w:rsidRPr="00D70DD2">
          <w:rPr>
            <w:rStyle w:val="Hyperlink"/>
          </w:rPr>
          <w:t>H5.05.03.04</w:t>
        </w:r>
      </w:hyperlink>
      <w:r w:rsidRPr="000F2AF7">
        <w:t>]; Bộ chuẩn Đảm bảo chất lượng CTĐT phiên bản 1.0 (</w:t>
      </w:r>
      <w:r w:rsidRPr="000F2AF7">
        <w:rPr>
          <w:i/>
        </w:rPr>
        <w:t>số 2596/QĐ-ĐHV ngày 01/10/2023</w:t>
      </w:r>
      <w:r w:rsidRPr="000F2AF7">
        <w:t>) [</w:t>
      </w:r>
      <w:hyperlink r:id="rId399" w:history="1">
        <w:r w:rsidRPr="00D70DD2">
          <w:rPr>
            <w:rStyle w:val="Hyperlink"/>
          </w:rPr>
          <w:t>H5.05.03.05</w:t>
        </w:r>
      </w:hyperlink>
      <w:r w:rsidRPr="000F2AF7">
        <w:t>] và Quy chế đạo tạo trình độ đại hoc (</w:t>
      </w:r>
      <w:r w:rsidRPr="000F2AF7">
        <w:rPr>
          <w:i/>
        </w:rPr>
        <w:t>số 3299/QĐ-ĐHV ngày 16/12/2024</w:t>
      </w:r>
      <w:r w:rsidRPr="000F2AF7">
        <w:t>) [</w:t>
      </w:r>
      <w:hyperlink r:id="rId400" w:history="1">
        <w:r w:rsidRPr="00D70DD2">
          <w:rPr>
            <w:rStyle w:val="Hyperlink"/>
          </w:rPr>
          <w:t>H5.05.03.06</w:t>
        </w:r>
      </w:hyperlink>
      <w:r w:rsidRPr="000F2AF7">
        <w:t>].</w:t>
      </w:r>
    </w:p>
    <w:p w:rsidR="00093EB8" w:rsidRPr="000F2AF7" w:rsidRDefault="00084C10">
      <w:pPr>
        <w:widowControl w:val="0"/>
        <w:spacing w:before="0" w:after="0" w:line="360" w:lineRule="auto"/>
        <w:ind w:firstLine="720"/>
      </w:pPr>
      <w:r w:rsidRPr="000F2AF7">
        <w:t>Các văn bản này được Nhà trường công bố công khai, rộng rãi trên website và các kênh truyền thông của Nhà trường. Việc đánh giá SV được Nhà trường thực hiện trong suốt quá trình đào tạo, đánh giá qua quá trình học tập các học phần (do GV chịu trách nhiệm) cho đến đánh giá đầu ra của một khóa học (do Phòng Đào tạo và các đơn vị đào tạo chịu trách nhiệm) và thực hiện đúng các Quy chế, quy định của Bộ GD&amp;ĐT. Nhà trường xây dựng các kế hoạch về việc đánh giá kết quả học tập của SV kèm các biểu mẫu hướng dẫn rõ ràng.</w:t>
      </w:r>
    </w:p>
    <w:p w:rsidR="00093EB8" w:rsidRPr="000F2AF7" w:rsidRDefault="00084C10">
      <w:pPr>
        <w:widowControl w:val="0"/>
        <w:spacing w:before="0" w:after="0" w:line="360" w:lineRule="auto"/>
        <w:ind w:firstLine="720"/>
      </w:pPr>
      <w:r w:rsidRPr="000F2AF7">
        <w:t xml:space="preserve">Tùy theo mục đích, yêu cầu của từng học phần, đối tượng SV, Nhà trường/ Khoa DL&amp;CTXH, GV sử dụng các phương pháp khác nhau để kiểm tra/đánh giá kết quả học tập của SV, tuân thủ nguyên tắc đảm bảo tính khách quan, chính xác. Các phương pháp đánh giá được thực hiện theo từng học phần, tùy thuộc nội hàm của học phần là lý thuyết thuần túy hay có ứng dụng thực tế. Hình thức, phương pháp kiểm tra, đánh giá kết quả </w:t>
      </w:r>
      <w:r w:rsidRPr="000F2AF7">
        <w:lastRenderedPageBreak/>
        <w:t xml:space="preserve">học tập của SV có độ đa dạng, bao gồm: tự luận, trắc nghiệm, vấn đáp, viết tiểu luận, đề án, báo cáo thực hành, thực tập hoặc kết hợp các hình thức nêu trên tùy theo đặc điểm của từng học phần nhằm đảm bảo độ chính xác, khách quan và công bằng. </w:t>
      </w:r>
    </w:p>
    <w:p w:rsidR="00093EB8" w:rsidRPr="000F2AF7" w:rsidRDefault="00084C10">
      <w:pPr>
        <w:widowControl w:val="0"/>
        <w:spacing w:before="0" w:after="0" w:line="360" w:lineRule="auto"/>
        <w:ind w:firstLine="720"/>
        <w:rPr>
          <w:i/>
        </w:rPr>
      </w:pPr>
      <w:r w:rsidRPr="000F2AF7">
        <w:rPr>
          <w:i/>
        </w:rPr>
        <w:t>(1) Kiểm tra, đánh giá trong khóa học</w:t>
      </w:r>
    </w:p>
    <w:p w:rsidR="00093EB8" w:rsidRPr="000F2AF7" w:rsidRDefault="00084C10">
      <w:pPr>
        <w:widowControl w:val="0"/>
        <w:spacing w:before="0" w:after="0" w:line="360" w:lineRule="auto"/>
        <w:ind w:firstLine="720"/>
      </w:pPr>
      <w:r w:rsidRPr="000F2AF7">
        <w:t xml:space="preserve">CTĐT ngành CTXH đánh giá NH  dựa trên các văn bản quy định về công tác tổ chức thi, kiểm tra, đánh giá kết qủa học tập và quy định ra đề thi của Trường. </w:t>
      </w:r>
    </w:p>
    <w:p w:rsidR="00093EB8" w:rsidRPr="000F2AF7" w:rsidRDefault="00084C10">
      <w:pPr>
        <w:widowControl w:val="0"/>
        <w:spacing w:before="0" w:after="0" w:line="360" w:lineRule="auto"/>
        <w:ind w:firstLine="720"/>
      </w:pPr>
      <w:r w:rsidRPr="000F2AF7">
        <w:t>Trong quá trình đào tạo, các phương pháp KTĐG kết quả học tập của SV được thiết kế phù hợp để đo lường nhằm đánh giá mức độ đạt được CĐR từng HP, từ đó đạt CĐR của CTĐT ngành CTXH</w:t>
      </w:r>
    </w:p>
    <w:p w:rsidR="00093EB8" w:rsidRPr="000F2AF7" w:rsidRDefault="00084C10">
      <w:pPr>
        <w:widowControl w:val="0"/>
        <w:spacing w:before="0" w:after="0" w:line="360" w:lineRule="auto"/>
        <w:ind w:firstLine="720"/>
      </w:pPr>
      <w:r w:rsidRPr="000F2AF7">
        <w:t>Việc KTĐG của HP trong CTĐT được thực hiện liên tục trong suốt khóa học, đánh giá kết quả học tập của NH theo quy định tại:</w:t>
      </w:r>
    </w:p>
    <w:p w:rsidR="00093EB8" w:rsidRPr="000F2AF7" w:rsidRDefault="00084C10">
      <w:pPr>
        <w:widowControl w:val="0"/>
        <w:spacing w:before="0" w:after="0" w:line="360" w:lineRule="auto"/>
        <w:ind w:firstLine="720"/>
      </w:pPr>
      <w:r w:rsidRPr="000F2AF7">
        <w:t>CTĐT từ năm 2017 đến 2020 trở, áp dụng từ khóa đào tạo 58 (tuyển sinh năm 2018) đến khóa tuyển sinh 61 (tuyển sinh năm 2020) (</w:t>
      </w:r>
      <w:r w:rsidRPr="000F2AF7">
        <w:rPr>
          <w:i/>
        </w:rPr>
        <w:t>Điều 15, điều 17 của Quyết định số 2155/QĐ-ĐHV ngày 10/10/2017</w:t>
      </w:r>
      <w:r w:rsidRPr="000F2AF7">
        <w:t>) [</w:t>
      </w:r>
      <w:hyperlink r:id="rId401" w:history="1">
        <w:r w:rsidRPr="00D70DD2">
          <w:rPr>
            <w:rStyle w:val="Hyperlink"/>
          </w:rPr>
          <w:t>H5.05.03.01</w:t>
        </w:r>
      </w:hyperlink>
      <w:r w:rsidRPr="000F2AF7">
        <w:t xml:space="preserve">]; </w:t>
      </w:r>
    </w:p>
    <w:p w:rsidR="00093EB8" w:rsidRPr="000F2AF7" w:rsidRDefault="00084C10">
      <w:pPr>
        <w:widowControl w:val="0"/>
        <w:spacing w:before="0" w:after="0" w:line="360" w:lineRule="auto"/>
        <w:ind w:firstLine="720"/>
      </w:pPr>
      <w:r w:rsidRPr="000F2AF7">
        <w:t>Đối với khóa tuyển sinh 62 (tuyển sinh năm 2021), đánh giá kết quả học tập của NH được bổ sung thêm theo quy định tại (</w:t>
      </w:r>
      <w:r w:rsidRPr="000F2AF7">
        <w:rPr>
          <w:i/>
        </w:rPr>
        <w:t>Điều 9 của Quyết định số 2018/QĐ-ĐHV ngày 09/9/2021</w:t>
      </w:r>
      <w:r w:rsidRPr="000F2AF7">
        <w:t>) [</w:t>
      </w:r>
      <w:hyperlink r:id="rId402" w:history="1">
        <w:r w:rsidRPr="00D70DD2">
          <w:rPr>
            <w:rStyle w:val="Hyperlink"/>
          </w:rPr>
          <w:t>H5.05.03.03</w:t>
        </w:r>
      </w:hyperlink>
      <w:r w:rsidRPr="000F2AF7">
        <w:t>] và (</w:t>
      </w:r>
      <w:r w:rsidRPr="000F2AF7">
        <w:rPr>
          <w:i/>
        </w:rPr>
        <w:t>Điều 14-17 của Quyết định số 3299/QĐ-ĐHV ngày 16/12/2024</w:t>
      </w:r>
      <w:r w:rsidRPr="000F2AF7">
        <w:t>) [</w:t>
      </w:r>
      <w:hyperlink r:id="rId403" w:history="1">
        <w:r w:rsidRPr="00D70DD2">
          <w:rPr>
            <w:rStyle w:val="Hyperlink"/>
          </w:rPr>
          <w:t>H5.05.03.06</w:t>
        </w:r>
      </w:hyperlink>
      <w:r w:rsidRPr="000F2AF7">
        <w:t>].</w:t>
      </w:r>
    </w:p>
    <w:p w:rsidR="00093EB8" w:rsidRPr="000F2AF7" w:rsidRDefault="00084C10">
      <w:pPr>
        <w:widowControl w:val="0"/>
        <w:spacing w:before="0" w:after="0" w:line="360" w:lineRule="auto"/>
        <w:ind w:firstLine="720"/>
      </w:pPr>
      <w:r w:rsidRPr="000F2AF7">
        <w:t>Hiện nay</w:t>
      </w:r>
      <w:r w:rsidRPr="000F2AF7">
        <w:rPr>
          <w:i/>
        </w:rPr>
        <w:t xml:space="preserve">, </w:t>
      </w:r>
      <w:r w:rsidRPr="000F2AF7">
        <w:t>ngành CTXH đánh giá NH được quy định theo theo Quyết định số 3662/QĐ-ĐHV ngày 29/12/2023 [</w:t>
      </w:r>
      <w:hyperlink r:id="rId404" w:history="1">
        <w:r w:rsidRPr="00D70DD2">
          <w:rPr>
            <w:rStyle w:val="Hyperlink"/>
          </w:rPr>
          <w:t>H5.05.03.04</w:t>
        </w:r>
      </w:hyperlink>
      <w:r w:rsidRPr="000F2AF7">
        <w:t xml:space="preserve">]. Trong đó, phương pháp và công cụ đánh giá đước quy định tại </w:t>
      </w:r>
      <w:r w:rsidRPr="000F2AF7">
        <w:rPr>
          <w:i/>
        </w:rPr>
        <w:t>mục 3 điều 3</w:t>
      </w:r>
      <w:r w:rsidRPr="000F2AF7">
        <w:t xml:space="preserve"> của quyết đinh này. Cụ thể:</w:t>
      </w:r>
    </w:p>
    <w:p w:rsidR="00093EB8" w:rsidRPr="000F2AF7" w:rsidRDefault="00084C10">
      <w:pPr>
        <w:widowControl w:val="0"/>
        <w:spacing w:before="0" w:after="0" w:line="360" w:lineRule="auto"/>
        <w:ind w:firstLine="720"/>
      </w:pPr>
      <w:r w:rsidRPr="000F2AF7">
        <w:t>a) Bài đánh giá được thiết kế để đánh giá một hoặc một số CLO; mỗi CLO có thể được đánh giá bởi nhiều bài đánh giá;</w:t>
      </w:r>
    </w:p>
    <w:p w:rsidR="00093EB8" w:rsidRPr="000F2AF7" w:rsidRDefault="00084C10">
      <w:pPr>
        <w:widowControl w:val="0"/>
        <w:spacing w:before="0" w:after="0" w:line="360" w:lineRule="auto"/>
        <w:ind w:firstLine="720"/>
      </w:pPr>
      <w:r w:rsidRPr="000F2AF7">
        <w:t>b) Phương pháp và công cụ đánh giá được lựa chọn xây dựng cho phù hợp từng chủ để CĐR (kiến thức, kỹ năng, thái độ),  phù hợp với hình thức tổ chức dạy học (học phần lý thuyết, thực hành, học phần kết hợp cả lý thuyết lẫn thực hành, đồ án, dự án,...)</w:t>
      </w:r>
    </w:p>
    <w:p w:rsidR="00093EB8" w:rsidRPr="000F2AF7" w:rsidRDefault="00084C10">
      <w:pPr>
        <w:widowControl w:val="0"/>
        <w:spacing w:before="0" w:after="0" w:line="360" w:lineRule="auto"/>
        <w:ind w:firstLine="720"/>
      </w:pPr>
      <w:r w:rsidRPr="000F2AF7">
        <w:t xml:space="preserve">c) Các phương pháp và công cụ đánh giá cần được chỉ rõ trong đề cương </w:t>
      </w:r>
      <w:r w:rsidRPr="000F2AF7">
        <w:br/>
        <w:t>học phần;</w:t>
      </w:r>
    </w:p>
    <w:p w:rsidR="00093EB8" w:rsidRPr="000F2AF7" w:rsidRDefault="00084C10">
      <w:pPr>
        <w:widowControl w:val="0"/>
        <w:spacing w:before="0" w:after="0" w:line="360" w:lineRule="auto"/>
        <w:ind w:firstLine="720"/>
      </w:pPr>
      <w:r w:rsidRPr="000F2AF7">
        <w:t xml:space="preserve">d) Phương pháp đánh giá trực tiếp gồm: trắc nghiệm, vấn đáp, tự luận, quan sát, hồ sơ học tập, sản phẩm học tập,...; Phương pháp đánh giá gián tiếp thông qua việc khảo sát ý kiến các bên liên quan (GV, NH, cựu NH, nhà tuyển dụng,,,) về mức độ đạt được </w:t>
      </w:r>
      <w:r w:rsidRPr="000F2AF7">
        <w:lastRenderedPageBreak/>
        <w:t>CĐR của NH;</w:t>
      </w:r>
    </w:p>
    <w:p w:rsidR="00093EB8" w:rsidRPr="000F2AF7" w:rsidRDefault="00084C10">
      <w:pPr>
        <w:widowControl w:val="0"/>
        <w:spacing w:before="0" w:after="0" w:line="360" w:lineRule="auto"/>
        <w:ind w:firstLine="720"/>
      </w:pPr>
      <w:r w:rsidRPr="000F2AF7">
        <w:t xml:space="preserve">e) Công cụ đánh giá: Câu hỏi, bài tập kèm đáp án và thang điểm, bảng kiểm (checklist), phiếu đánh giá theo tiêu chí (rubrics). </w:t>
      </w:r>
    </w:p>
    <w:p w:rsidR="00093EB8" w:rsidRPr="000F2AF7" w:rsidRDefault="00084C10">
      <w:pPr>
        <w:widowControl w:val="0"/>
        <w:spacing w:before="0" w:after="0" w:line="360" w:lineRule="auto"/>
        <w:ind w:firstLine="720"/>
      </w:pPr>
      <w:r w:rsidRPr="000F2AF7">
        <w:t xml:space="preserve"> Ngoài các phương pháp đánh giá kết quả học tập của NH như trong các CTĐT năm 2018 và năm 2021 trở đi bổ sung thêm phương pháp đánh giá đồ án học phần cho các học phần chuyên ngành và học phần đồ án tốt nghiệp. </w:t>
      </w:r>
    </w:p>
    <w:p w:rsidR="00093EB8" w:rsidRPr="000F2AF7" w:rsidRDefault="00084C10">
      <w:pPr>
        <w:widowControl w:val="0"/>
        <w:spacing w:before="0" w:after="0" w:line="360" w:lineRule="auto"/>
        <w:ind w:firstLine="720"/>
      </w:pPr>
      <w:r w:rsidRPr="000F2AF7">
        <w:rPr>
          <w:i/>
        </w:rPr>
        <w:t>Quy trình về xây dựng đề thi, đánh giá đề thi</w:t>
      </w:r>
      <w:r w:rsidRPr="000F2AF7">
        <w:t xml:space="preserve"> cũng được quy định tại </w:t>
      </w:r>
      <w:r w:rsidRPr="000F2AF7">
        <w:rPr>
          <w:i/>
        </w:rPr>
        <w:t>điều 9</w:t>
      </w:r>
      <w:r w:rsidRPr="000F2AF7">
        <w:t xml:space="preserve"> trong Quyết định số 3662/QĐ-ĐHV ngày 29/12/2023 [</w:t>
      </w:r>
      <w:hyperlink r:id="rId405" w:history="1">
        <w:r w:rsidRPr="00D70DD2">
          <w:rPr>
            <w:rStyle w:val="Hyperlink"/>
          </w:rPr>
          <w:t>H5.05.03.04</w:t>
        </w:r>
      </w:hyperlink>
      <w:r w:rsidRPr="000F2AF7">
        <w:t>].</w:t>
      </w:r>
    </w:p>
    <w:p w:rsidR="00093EB8" w:rsidRPr="000F2AF7" w:rsidRDefault="00084C10">
      <w:pPr>
        <w:widowControl w:val="0"/>
        <w:spacing w:before="0" w:after="0" w:line="360" w:lineRule="auto"/>
        <w:ind w:firstLine="720"/>
      </w:pPr>
      <w:r w:rsidRPr="000F2AF7">
        <w:t>Đề thi kiểm tra phù hợp với nội dung và đảm bảo mục tiêu, CĐR học phần. Việc xây dựng, quản lý và sử dụng ngân hàng đề thi, công tác khảo thí đều được thực hiện nghiêm túc, chặt chẽ theo đúng quy trình của Trung tâm ĐBCL. Để thực hiện việc đánh giá học phần, Nhà trường ban hành các văn bản về việc xây dựng ngân hàng đề thi, trong đó có bản đặc tả ngân hàng đề thi đảm bảo độ bao phủ chương trình và mức độ các loại câu hỏi đảm bảo đánh giá đúng năng lực SV và ma trận đề thi, thi giữa kỳ đối với các học phần đại cương được thực hiện theo hình thức trắc nghiệm khách quan [</w:t>
      </w:r>
      <w:hyperlink r:id="rId406" w:history="1">
        <w:r w:rsidRPr="00D70DD2">
          <w:rPr>
            <w:rStyle w:val="Hyperlink"/>
          </w:rPr>
          <w:t>H5.05.03.09</w:t>
        </w:r>
      </w:hyperlink>
      <w:r w:rsidRPr="000F2AF7">
        <w:t>].</w:t>
      </w:r>
    </w:p>
    <w:p w:rsidR="00093EB8" w:rsidRPr="000F2AF7" w:rsidRDefault="00084C10">
      <w:pPr>
        <w:widowControl w:val="0"/>
        <w:spacing w:before="0" w:after="0" w:line="360" w:lineRule="auto"/>
        <w:ind w:firstLine="720"/>
      </w:pPr>
      <w:r w:rsidRPr="000F2AF7">
        <w:t>Tùy theo đặc trưng của từng học phần, GV lựa chọn phương pháp KTĐG phù hợp nhằm đạt CĐR học phần và CĐR CTĐT và đảm bảo tính công bằng, khách quan. Các phương pháp KTĐG được GV Khoa DL&amp;CTXH sử dụng đảm bảo đo lường được các yêu cầu, CĐR cần đo (độ giá trị); đảm bảo độ tin cậy từ khâu đề thi (</w:t>
      </w:r>
      <w:r w:rsidRPr="000F2AF7">
        <w:rPr>
          <w:i/>
        </w:rPr>
        <w:t>chất lượng đề, làm đề</w:t>
      </w:r>
      <w:r w:rsidRPr="000F2AF7">
        <w:t xml:space="preserve">), tổ chức thi, chấm thi và công bố kết quả và có các tiêu chí đánh giá rõ ràng nhằm đảm bảo tính công bằng. </w:t>
      </w:r>
    </w:p>
    <w:p w:rsidR="00093EB8" w:rsidRPr="000F2AF7" w:rsidRDefault="00084C10">
      <w:pPr>
        <w:widowControl w:val="0"/>
        <w:spacing w:before="0" w:after="0" w:line="360" w:lineRule="auto"/>
        <w:ind w:firstLine="720"/>
      </w:pPr>
      <w:r w:rsidRPr="000F2AF7">
        <w:t xml:space="preserve">Các hình thức, phương pháp đánh giá kết quả học tập bao gồm: điểm đánh giá giữa kì, điểm thi kết thúc học phần, điểm tổng kết học phần… đã được quy định tại các quy định đã ban hành </w:t>
      </w:r>
      <w:r w:rsidR="00BB2AFE" w:rsidRPr="000F2AF7">
        <w:t>[</w:t>
      </w:r>
      <w:hyperlink r:id="rId407" w:history="1">
        <w:r w:rsidR="00BB2AFE" w:rsidRPr="00D70DD2">
          <w:rPr>
            <w:rStyle w:val="Hyperlink"/>
          </w:rPr>
          <w:t>H5.05.03.01</w:t>
        </w:r>
      </w:hyperlink>
      <w:r w:rsidR="00BB2AFE" w:rsidRPr="000F2AF7">
        <w:t>]</w:t>
      </w:r>
      <w:r w:rsidR="00BB2AFE">
        <w:rPr>
          <w:lang w:val="en-US"/>
        </w:rPr>
        <w:t xml:space="preserve"> </w:t>
      </w:r>
      <w:r w:rsidRPr="000F2AF7">
        <w:t>[</w:t>
      </w:r>
      <w:hyperlink r:id="rId408" w:history="1">
        <w:r w:rsidRPr="00BB2AFE">
          <w:rPr>
            <w:rStyle w:val="Hyperlink"/>
          </w:rPr>
          <w:t>H5.05.03.02</w:t>
        </w:r>
      </w:hyperlink>
      <w:r w:rsidRPr="000F2AF7">
        <w:t>] [</w:t>
      </w:r>
      <w:hyperlink r:id="rId409" w:history="1">
        <w:r w:rsidRPr="00BB2AFE">
          <w:rPr>
            <w:rStyle w:val="Hyperlink"/>
          </w:rPr>
          <w:t>H5.05.03.03</w:t>
        </w:r>
      </w:hyperlink>
      <w:r w:rsidRPr="000F2AF7">
        <w:t>] [</w:t>
      </w:r>
      <w:hyperlink r:id="rId410" w:history="1">
        <w:r w:rsidRPr="00BB2AFE">
          <w:rPr>
            <w:rStyle w:val="Hyperlink"/>
          </w:rPr>
          <w:t>H5.05.03.04</w:t>
        </w:r>
      </w:hyperlink>
      <w:r w:rsidRPr="000F2AF7">
        <w:t>] [</w:t>
      </w:r>
      <w:hyperlink r:id="rId411" w:history="1">
        <w:r w:rsidRPr="00BB2AFE">
          <w:rPr>
            <w:rStyle w:val="Hyperlink"/>
          </w:rPr>
          <w:t>H5.05.03.06</w:t>
        </w:r>
      </w:hyperlink>
      <w:r w:rsidRPr="000F2AF7">
        <w:t>]; và ĐCCT của học phần” của ngành CTXH [</w:t>
      </w:r>
      <w:hyperlink r:id="rId412" w:history="1">
        <w:r w:rsidRPr="00BB2AFE">
          <w:rPr>
            <w:rStyle w:val="Hyperlink"/>
          </w:rPr>
          <w:t>H5.05.03.07</w:t>
        </w:r>
      </w:hyperlink>
      <w:r w:rsidRPr="000F2AF7">
        <w:t>]; và được GV công bố công khai.</w:t>
      </w:r>
    </w:p>
    <w:p w:rsidR="00093EB8" w:rsidRPr="000F2AF7" w:rsidRDefault="00084C10">
      <w:pPr>
        <w:widowControl w:val="0"/>
        <w:spacing w:before="0" w:after="0" w:line="360" w:lineRule="auto"/>
        <w:ind w:firstLine="720"/>
      </w:pPr>
      <w:r w:rsidRPr="000F2AF7">
        <w:rPr>
          <w:i/>
        </w:rPr>
        <w:t>Các phương pháp KTĐG được GV Khoa DL&amp;CTXH sử dụng đảm bảo đo lường được các yêu cầu, CĐR cần đo (độ giá trị)</w:t>
      </w:r>
      <w:r w:rsidRPr="000F2AF7">
        <w:t>; đảm bảo độ tin cậy từ khâu đề thi (</w:t>
      </w:r>
      <w:r w:rsidRPr="000F2AF7">
        <w:rPr>
          <w:i/>
        </w:rPr>
        <w:t>chất lượng đề, làm đề</w:t>
      </w:r>
      <w:r w:rsidRPr="000F2AF7">
        <w:t xml:space="preserve">), tổ chức thi, chấm thi và công bố kết quả và có các tiêu chí đánh giá rõ ràng nhằm đảm bảo tính công bằng. Tính đa dạng, giá trị, tin cậy và công bằng trước </w:t>
      </w:r>
      <w:r w:rsidRPr="000F2AF7">
        <w:lastRenderedPageBreak/>
        <w:t>hết được thể hiện trong việc lựa chọn các hình thức KTĐG và thiết kế các câu hỏi thi. Các HP trong CTĐT của ngành cũng áp dụng nhiều các hình thức KTĐG [</w:t>
      </w:r>
      <w:hyperlink r:id="rId413" w:history="1">
        <w:r w:rsidRPr="00BB2AFE">
          <w:rPr>
            <w:rStyle w:val="Hyperlink"/>
          </w:rPr>
          <w:t>H5.05.03.07</w:t>
        </w:r>
      </w:hyperlink>
      <w:r w:rsidRPr="000F2AF7">
        <w:t>]. Các tiêu chí kiểm tra/đánh giá KQHT của NH phân định rõ ràng mức độ đạt/không đạt nhằm đảm bảo độ tin cậy và độ giá trị.</w:t>
      </w:r>
    </w:p>
    <w:p w:rsidR="00093EB8" w:rsidRPr="000F2AF7" w:rsidRDefault="00084C10">
      <w:pPr>
        <w:widowControl w:val="0"/>
        <w:spacing w:before="0" w:after="0" w:line="360" w:lineRule="auto"/>
        <w:ind w:firstLine="720"/>
      </w:pPr>
      <w:r w:rsidRPr="000F2AF7">
        <w:t xml:space="preserve"> </w:t>
      </w:r>
      <w:r w:rsidRPr="000F2AF7">
        <w:rPr>
          <w:i/>
        </w:rPr>
        <w:t>Độ giá trị:</w:t>
      </w:r>
      <w:r w:rsidRPr="000F2AF7">
        <w:t xml:space="preserve"> Để đảm bảo độ giá trị, Trường có các quy định cụ thể về việc thiết kế các câu hỏi thi, đề thi [</w:t>
      </w:r>
      <w:hyperlink r:id="rId414" w:history="1">
        <w:r w:rsidRPr="00BB2AFE">
          <w:rPr>
            <w:rStyle w:val="Hyperlink"/>
          </w:rPr>
          <w:t>H5.05.03.04</w:t>
        </w:r>
      </w:hyperlink>
      <w:r w:rsidRPr="000F2AF7">
        <w:t>] [</w:t>
      </w:r>
      <w:hyperlink r:id="rId415" w:history="1">
        <w:r w:rsidRPr="00BB2AFE">
          <w:rPr>
            <w:rStyle w:val="Hyperlink"/>
          </w:rPr>
          <w:t>H5.05.03.08</w:t>
        </w:r>
      </w:hyperlink>
      <w:r w:rsidRPr="000F2AF7">
        <w:t>]. GV phải thiết kế đề thi nhằm đảm bảo đo đúng cái cần đo (các yếu tố/tiêu chí đánh giá tương thích với kiến thức/kỹ năng phản ánh trong CĐR tương ứng) và có trọng số cho từng loại bài kiểm tra, đáp ứng CĐR nào của học phần. Yêu cầu các đề thi đồng đều về độ khó, không trùng nhau và tương thích với thang điểm; các nhóm câu hỏi thi bao quát được các kiến thức trong HP, đo lường việc đạt được các CĐR của HP. Tính đồng đều về độ khó giữa các đề thi, tính tương thích với số tín chỉ và thời gian thi kết thúc HP theo quy định. Yêu cầu, quy trình soạn thảo và ban hành đề thi cũng được quy định chặt chẽ, đảm bảo tính bảo mật, khách quan. Để đánh giá độ tin cậy của đề thi Khoa DL&amp;CTXH dựa vào các công cụ và cách thức sau: (i) Các văn bản của Trường liên quan đến xây dựng và phát triển CTĐT; trình/quy định xây dựng đề thi</w:t>
      </w:r>
      <w:r w:rsidRPr="000F2AF7">
        <w:rPr>
          <w:i/>
        </w:rPr>
        <w:t>; điều 9 trong Quyết định số 3662/QĐ-ĐHV ngày 29/12/2023</w:t>
      </w:r>
      <w:r w:rsidRPr="000F2AF7">
        <w:t>) [</w:t>
      </w:r>
      <w:hyperlink r:id="rId416" w:history="1">
        <w:r w:rsidRPr="00BB2AFE">
          <w:rPr>
            <w:rStyle w:val="Hyperlink"/>
          </w:rPr>
          <w:t>H5.05.03.04</w:t>
        </w:r>
      </w:hyperlink>
      <w:r w:rsidRPr="000F2AF7">
        <w:t>]; (ii) Mục tiêu, CĐR HP; (iii) Đề cương chi tiết HP [</w:t>
      </w:r>
      <w:hyperlink r:id="rId417" w:history="1">
        <w:r w:rsidRPr="00BB2AFE">
          <w:rPr>
            <w:rStyle w:val="Hyperlink"/>
          </w:rPr>
          <w:t>H5.05.03.07</w:t>
        </w:r>
      </w:hyperlink>
      <w:r w:rsidRPr="000F2AF7">
        <w:t>], Trong đề cương chi tiết đã quy định rõ về các nội dung đánh giá quá trình (hồ sơ học phần) nhằm tăng cường đánh giá tiếp cận năng lực [</w:t>
      </w:r>
      <w:hyperlink r:id="rId418" w:history="1">
        <w:r w:rsidRPr="00BB2AFE">
          <w:rPr>
            <w:rStyle w:val="Hyperlink"/>
          </w:rPr>
          <w:t>H5.05.03.09</w:t>
        </w:r>
      </w:hyperlink>
      <w:r w:rsidRPr="000F2AF7">
        <w:t>]; (iv) Bản ma trận đề thi; (v) Ma trận câu hỏi thi; (vi) Kết quả thi của NH [</w:t>
      </w:r>
      <w:hyperlink r:id="rId419" w:history="1">
        <w:r w:rsidRPr="00BB2AFE">
          <w:rPr>
            <w:rStyle w:val="Hyperlink"/>
          </w:rPr>
          <w:t>H5.05.03.10</w:t>
        </w:r>
      </w:hyperlink>
      <w:r w:rsidRPr="000F2AF7">
        <w:t>].Điều này giúp GV, Khoa DL&amp;CTXH lượng hóa được việc dạy học của GV và SV trong CTĐT ngành CTXH có đạt được CĐR đã công bố hay không.</w:t>
      </w:r>
    </w:p>
    <w:p w:rsidR="00093EB8" w:rsidRPr="000F2AF7" w:rsidRDefault="00084C10">
      <w:pPr>
        <w:widowControl w:val="0"/>
        <w:spacing w:before="0" w:after="0" w:line="360" w:lineRule="auto"/>
        <w:ind w:firstLine="720"/>
      </w:pPr>
      <w:r w:rsidRPr="000F2AF7">
        <w:rPr>
          <w:i/>
        </w:rPr>
        <w:t>Độ tin cậy:</w:t>
      </w:r>
      <w:r w:rsidRPr="000F2AF7">
        <w:t xml:space="preserve"> Độ tin cậy được đảm bảo thông qua công tác </w:t>
      </w:r>
      <w:r w:rsidRPr="000F2AF7">
        <w:rPr>
          <w:i/>
        </w:rPr>
        <w:t xml:space="preserve">Tổ chức thi: </w:t>
      </w:r>
      <w:r w:rsidRPr="000F2AF7">
        <w:t>Cán bộ coi thi là GV của trường. Đối với hình thức thi vấn đáp, mỗi phòng thi vẫn phải có 02 GV cùng hỏi thi. Công tác chấm thi do Trung tâm ĐBCL tổ chức điều hành, giám sát toàn bộ quy trình chấm thi. Các Khoa/Viện chuyên ngành trực tiếp kiểm tra hoạt động thi và chấm thi học phần; giám sát và kiểm tra quá trình chấm thi, vào điểm. GV chấm thi theo thang điểm, đáp án, tiêu chí đánh giá đã được bộ môn thông qua. Nhà Trường cũng có quy định trong quản lý kết quả học tập tạo sự thống nhất tại các đơn vị liên quan, đảm bảo sự chính xác, công bằng, minh bạch, tự chịu trách nhiệm nhằm nâng cao chất lượng đào tạo [</w:t>
      </w:r>
      <w:hyperlink r:id="rId420" w:history="1">
        <w:r w:rsidRPr="00BB2AFE">
          <w:rPr>
            <w:rStyle w:val="Hyperlink"/>
          </w:rPr>
          <w:t>H5.05.03.11</w:t>
        </w:r>
      </w:hyperlink>
      <w:r w:rsidRPr="000F2AF7">
        <w:t>].</w:t>
      </w:r>
    </w:p>
    <w:p w:rsidR="00093EB8" w:rsidRPr="000F2AF7" w:rsidRDefault="00084C10">
      <w:pPr>
        <w:widowControl w:val="0"/>
        <w:spacing w:before="0" w:after="0" w:line="360" w:lineRule="auto"/>
        <w:ind w:firstLine="720"/>
      </w:pPr>
      <w:r w:rsidRPr="000F2AF7">
        <w:rPr>
          <w:i/>
        </w:rPr>
        <w:lastRenderedPageBreak/>
        <w:t xml:space="preserve">Công bằng: </w:t>
      </w:r>
      <w:r w:rsidRPr="000F2AF7">
        <w:t>Để đảm bảo tính công bằng, đề thi kết thúc học phần phải phù hợp với nội dung học phần đã quy định trong chương trình, có các tiêu chí đánh giá rõ ràng và được thể hiện trong đáp án/Rubric nhằm đảm bảo tính công bằng. SV được hướng dẫn đầy đủ về các kiến  thức, kỹ năng cần có để đáp ứng các tiêu chí đánh giá trong các buổi ôn tập sau mỗi Chương/Bài hay buổi học cuối trước khi kết thúc học phần. Bài kiểm tra của SV được chấm chi tiết theo đáp án dưới quy trình chấm được chuẩn hóa để đảm bảo độ tin cậy và sự công bằng đối với SV.  Mỗi học kỳ, Nhà trường đều lập bộ phận thanh tra công tác coi thi, chấm thi để đảm bảo tính nghiêm túc, công bằng [</w:t>
      </w:r>
      <w:hyperlink r:id="rId421" w:history="1">
        <w:r w:rsidRPr="00BB2AFE">
          <w:rPr>
            <w:rStyle w:val="Hyperlink"/>
          </w:rPr>
          <w:t>H5.05.03.12</w:t>
        </w:r>
      </w:hyperlink>
      <w:r w:rsidRPr="000F2AF7">
        <w:t>]. Phòng Thanh tra - Pháp chế kết hợp TT ĐBCL, Phòng Đào tạo và các bộ phận liên quan sẽ rà soát và kiểm tra việc cho điểm vào điểm của SV. Kết quả học tập của SV được quản lý chặt chẽ và được thanh kiểm tra theo nhiều hình thức khác nhau. Hằng năm, Nhà trường đều tổ chức tổng kết để đánh giá về hiệu quả sử dụng tổ hợp các phương pháp KTĐG được áp dụng trong CTĐT từ đó có kết luận nhằm rút kinh nghiệm trong kiểm tra/đánh giá cho các năm tiếp theo [</w:t>
      </w:r>
      <w:hyperlink r:id="rId422" w:history="1">
        <w:r w:rsidRPr="00BB2AFE">
          <w:rPr>
            <w:rStyle w:val="Hyperlink"/>
          </w:rPr>
          <w:t>H5.05.03.13</w:t>
        </w:r>
      </w:hyperlink>
      <w:r w:rsidRPr="000F2AF7">
        <w:t>].</w:t>
      </w:r>
    </w:p>
    <w:p w:rsidR="00093EB8" w:rsidRPr="000F2AF7" w:rsidRDefault="00084C10">
      <w:pPr>
        <w:widowControl w:val="0"/>
        <w:spacing w:before="0" w:after="0" w:line="360" w:lineRule="auto"/>
        <w:ind w:firstLine="720"/>
      </w:pPr>
      <w:r w:rsidRPr="000F2AF7">
        <w:t>Các kết quả sai lệch điểm thi và các khiếu nại của SV (nếu có) đều được điều chỉnh kịp thời trong phần mềm trước khi công bố lên Website và trên elerning SV [</w:t>
      </w:r>
      <w:hyperlink r:id="rId423" w:history="1">
        <w:r w:rsidRPr="00C0770A">
          <w:rPr>
            <w:rStyle w:val="Hyperlink"/>
          </w:rPr>
          <w:t>H5.05.03.14</w:t>
        </w:r>
      </w:hyperlink>
      <w:r w:rsidRPr="000F2AF7">
        <w:t>] [</w:t>
      </w:r>
      <w:hyperlink r:id="rId424" w:history="1">
        <w:r w:rsidRPr="00C0770A">
          <w:rPr>
            <w:rStyle w:val="Hyperlink"/>
          </w:rPr>
          <w:t>H5.05.03.15</w:t>
        </w:r>
      </w:hyperlink>
      <w:r w:rsidRPr="000F2AF7">
        <w:t>] [</w:t>
      </w:r>
      <w:hyperlink r:id="rId425" w:history="1">
        <w:r w:rsidRPr="00C0770A">
          <w:rPr>
            <w:rStyle w:val="Hyperlink"/>
          </w:rPr>
          <w:t>H5.05.03.16</w:t>
        </w:r>
      </w:hyperlink>
      <w:r w:rsidRPr="000F2AF7">
        <w:t>].</w:t>
      </w:r>
    </w:p>
    <w:p w:rsidR="00093EB8" w:rsidRPr="000F2AF7" w:rsidRDefault="00084C10">
      <w:pPr>
        <w:widowControl w:val="0"/>
        <w:spacing w:before="0" w:after="0" w:line="360" w:lineRule="auto"/>
        <w:ind w:firstLine="720"/>
      </w:pPr>
      <w:r w:rsidRPr="000F2AF7">
        <w:t>Các quy định, quy chế của Trường về đánh giá SV được Khoa DL&amp;CTXH phổ biến rộng rãi, công khai tới các GV và SV.</w:t>
      </w:r>
    </w:p>
    <w:p w:rsidR="00093EB8" w:rsidRPr="000F2AF7" w:rsidRDefault="00084C10">
      <w:pPr>
        <w:widowControl w:val="0"/>
        <w:spacing w:before="0" w:after="0" w:line="360" w:lineRule="auto"/>
        <w:ind w:firstLine="720"/>
      </w:pPr>
      <w:r w:rsidRPr="000F2AF7">
        <w:t>Hàng năm, Trung tâm ĐBCL tổ chức khảo sát ý kiến các bên liên quan (</w:t>
      </w:r>
      <w:r w:rsidRPr="000F2AF7">
        <w:rPr>
          <w:i/>
        </w:rPr>
        <w:t>SV, cựu SV, GV)</w:t>
      </w:r>
      <w:r w:rsidRPr="000F2AF7">
        <w:t xml:space="preserve"> về các phương pháp và quy trình KTĐG, độ chính xác và độ tin cậy của kết quả đánh giá. Tất cả các bên liên quan đều hài lòng về tiêu chí này [</w:t>
      </w:r>
      <w:hyperlink r:id="rId426" w:history="1">
        <w:r w:rsidRPr="00C0770A">
          <w:rPr>
            <w:rStyle w:val="Hyperlink"/>
          </w:rPr>
          <w:t>H5.05.03.17</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Phương pháp đánh giá kết quả học tập trong CTĐT ĐH ngành CTXH được lựa chọn đa dạng và phù hợp với đặc thù của từng học phần, từ lý thuyết đến thực hành. Hệ thống công cụ như rubric, bảng kiểm và ma trận đánh giá theo Bloom được áp dụng nhất quán, góp phần bảo đảm tính đo lường (độ giá trị), độ ổn định (độ tin cậy) và minh bạch trong đánh giá.</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 xml:space="preserve">Việc theo dõi và phân tích định kỳ mức độ hiệu quả của từng phương pháp đánh giá vẫn chưa được thực hiện một cách hệ thống. Các minh chứng về mức độ phù hợp </w:t>
      </w:r>
      <w:r w:rsidRPr="000F2AF7">
        <w:lastRenderedPageBreak/>
        <w:t>giữa phương pháp đánh giá và CĐR chủ yếu dừng lại ở thiết kế ban đầu, trong khi công tác đánh giá thực tiễn việc áp dụng và cải tiến phương pháp chưa được lượng hóa rõ nét, dẫn đến khó khăn trong việc điều chỉnh kịp thời nhằm nâng cao chất lượng KTĐG.</w:t>
      </w:r>
    </w:p>
    <w:p w:rsidR="00093EB8" w:rsidRPr="000F2AF7" w:rsidRDefault="00084C10">
      <w:pPr>
        <w:widowControl w:val="0"/>
        <w:spacing w:before="0" w:after="0" w:line="360" w:lineRule="auto"/>
        <w:ind w:firstLine="720"/>
        <w:rPr>
          <w:i/>
        </w:rPr>
      </w:pPr>
      <w:r w:rsidRPr="000F2AF7">
        <w:rPr>
          <w:i/>
        </w:rPr>
        <w:t>4. Kế hoạch hành động</w:t>
      </w:r>
    </w:p>
    <w:tbl>
      <w:tblPr>
        <w:tblStyle w:val="aff0"/>
        <w:tblW w:w="894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42"/>
        <w:gridCol w:w="3482"/>
        <w:gridCol w:w="1473"/>
        <w:gridCol w:w="1848"/>
        <w:gridCol w:w="636"/>
      </w:tblGrid>
      <w:tr w:rsidR="00093EB8" w:rsidRPr="000F2AF7">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94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48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3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94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48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Nhà trường và Khoa DL&amp;CTXH sẽ xây dựng cơ chế theo dõi, đánh giá hiệu quả thực tiễn của từng phương pháp KTĐG thông qua việc phân tích phản hồi của NH, kết quả học tập và sự phù hợp với CĐR. Khoa DL&amp;CTXH sẽ rà soát, cập nhật định kỳ bảng rubric, biểu mẫu đánh giá và tổ chức tập huấn cho GV về phương pháp cải tiến đánh giá dựa trên minh chứng thực tiễn và dữ liệu khảo sát chất lượng đào tạo.</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Trung tâm ĐBCL;</w:t>
            </w:r>
          </w:p>
          <w:p w:rsidR="00093EB8" w:rsidRPr="000F2AF7" w:rsidRDefault="00084C10">
            <w:pPr>
              <w:widowControl w:val="0"/>
              <w:spacing w:before="0" w:after="0" w:line="360" w:lineRule="auto"/>
              <w:ind w:firstLine="0"/>
              <w:jc w:val="center"/>
            </w:pPr>
            <w:r w:rsidRPr="000F2AF7">
              <w:t>Khoa DL&amp;CTXH</w:t>
            </w:r>
          </w:p>
        </w:tc>
        <w:tc>
          <w:tcPr>
            <w:tcW w:w="18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63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94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48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 xml:space="preserve">Khoa tiếp tục duy trì việc áp dụng đa dạng các phương pháp đánh giá như tự luận, tiểu luận, vấn đáp, sản phẩm học tập, đồ án và thuyết trình nhằm bảo đảm sự tương thích giữa hình thức đánh giá và mục tiêu đào tạo. Đồng thời, khuyến khích GV phát huy tính chủ động </w:t>
            </w:r>
            <w:r w:rsidRPr="000F2AF7">
              <w:lastRenderedPageBreak/>
              <w:t>trong việc lựa chọn công cụ phù hợp, căn cứ vào nội dung học phần và đặc điểm NH, trên nền tảng các hướng dẫn chuyên môn và khung pháp lý hiện hành của Nhà trường.</w:t>
            </w:r>
          </w:p>
        </w:tc>
        <w:tc>
          <w:tcPr>
            <w:tcW w:w="14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Khoa DL&amp;CTXH</w:t>
            </w:r>
          </w:p>
        </w:tc>
        <w:tc>
          <w:tcPr>
            <w:tcW w:w="18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63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lastRenderedPageBreak/>
        <w:t>5. Tự đánh giá: Đạt (4/7)</w:t>
      </w:r>
    </w:p>
    <w:p w:rsidR="00093EB8" w:rsidRPr="000F2AF7" w:rsidRDefault="00084C10">
      <w:pPr>
        <w:pStyle w:val="Heading3"/>
        <w:rPr>
          <w:rFonts w:ascii="Times New Roman" w:eastAsia="Times New Roman" w:hAnsi="Times New Roman" w:cs="Times New Roman"/>
          <w:b w:val="0"/>
        </w:rPr>
      </w:pPr>
      <w:bookmarkStart w:id="95" w:name="_Toc209636881"/>
      <w:r w:rsidRPr="000F2AF7">
        <w:rPr>
          <w:rFonts w:ascii="Times New Roman" w:eastAsia="Times New Roman" w:hAnsi="Times New Roman" w:cs="Times New Roman"/>
          <w:b w:val="0"/>
        </w:rPr>
        <w:t>Tiêu chí 5.4. Kết quả đánh giá được phản hồi kịp thời để NH cải thiện việc học tập</w:t>
      </w:r>
      <w:bookmarkEnd w:id="95"/>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bookmarkStart w:id="96" w:name="_d2j4qd56enx" w:colFirst="0" w:colLast="0"/>
      <w:bookmarkEnd w:id="96"/>
      <w:r w:rsidRPr="000F2AF7">
        <w:t>Nhà trường đã ban hành các văn bản liên quan đến các quy định về việc phản hồi kết quả đánh giá của NH (</w:t>
      </w:r>
      <w:r w:rsidRPr="000F2AF7">
        <w:rPr>
          <w:i/>
        </w:rPr>
        <w:t>văn bản quy định về thi, kiểm tra, đánh giá</w:t>
      </w:r>
      <w:r w:rsidRPr="000F2AF7">
        <w:t>) như: Quy định tạm thời về đào tạo trình độ ĐH hệ chính quy tiếp cận CDIO theo hệ thống tín chỉ (</w:t>
      </w:r>
      <w:r w:rsidRPr="000F2AF7">
        <w:rPr>
          <w:i/>
        </w:rPr>
        <w:t>số 2155/QĐ-ĐHV ngày 10/10/2017</w:t>
      </w:r>
      <w:r w:rsidRPr="000F2AF7">
        <w:t>) [</w:t>
      </w:r>
      <w:hyperlink r:id="rId427" w:history="1">
        <w:r w:rsidRPr="007D48FA">
          <w:rPr>
            <w:rStyle w:val="Hyperlink"/>
          </w:rPr>
          <w:t>H5.05.04.01</w:t>
        </w:r>
      </w:hyperlink>
      <w:r w:rsidRPr="000F2AF7">
        <w:t>]; Quy định về công tác đánh giá và quản lý kết quả học tập trong đào tạo tiếp cận CDIO theo hệ thống tín chỉ (</w:t>
      </w:r>
      <w:r w:rsidRPr="000F2AF7">
        <w:rPr>
          <w:i/>
        </w:rPr>
        <w:t>số 1262/QĐ-ĐHV, ngày 13/11/2017</w:t>
      </w:r>
      <w:r w:rsidRPr="000F2AF7">
        <w:t>) [</w:t>
      </w:r>
      <w:hyperlink r:id="rId428" w:history="1">
        <w:r w:rsidRPr="007D48FA">
          <w:rPr>
            <w:rStyle w:val="Hyperlink"/>
          </w:rPr>
          <w:t>H5.05.04.02</w:t>
        </w:r>
      </w:hyperlink>
      <w:r w:rsidRPr="000F2AF7">
        <w:t>]; Quy định đào tạo trình độ ĐH (</w:t>
      </w:r>
      <w:r w:rsidRPr="000F2AF7">
        <w:rPr>
          <w:i/>
        </w:rPr>
        <w:t>số 2018/QĐ-ĐHV ngày 09/9/2021</w:t>
      </w:r>
      <w:r w:rsidRPr="000F2AF7">
        <w:t>) [</w:t>
      </w:r>
      <w:hyperlink r:id="rId429" w:history="1">
        <w:r w:rsidRPr="007D48FA">
          <w:rPr>
            <w:rStyle w:val="Hyperlink"/>
          </w:rPr>
          <w:t>H5.05.04.03</w:t>
        </w:r>
      </w:hyperlink>
      <w:r w:rsidRPr="000F2AF7">
        <w:t>]; Quy trình phúc khảo điểm đánh giá cuối kỳ (</w:t>
      </w:r>
      <w:r w:rsidRPr="000F2AF7">
        <w:rPr>
          <w:i/>
        </w:rPr>
        <w:t>Số 1336/QĐ-ĐHV ngày 315/2023</w:t>
      </w:r>
      <w:r w:rsidRPr="000F2AF7">
        <w:t>) [</w:t>
      </w:r>
      <w:hyperlink r:id="rId430" w:history="1">
        <w:r w:rsidRPr="007D48FA">
          <w:rPr>
            <w:rStyle w:val="Hyperlink"/>
          </w:rPr>
          <w:t>H5.05.04.04</w:t>
        </w:r>
      </w:hyperlink>
      <w:r w:rsidRPr="000F2AF7">
        <w:t>]; Quy định đánh giá và quản lý kết quả học tập (</w:t>
      </w:r>
      <w:r w:rsidRPr="000F2AF7">
        <w:rPr>
          <w:i/>
        </w:rPr>
        <w:t>điều 29, 30</w:t>
      </w:r>
      <w:r w:rsidRPr="000F2AF7">
        <w:t xml:space="preserve"> </w:t>
      </w:r>
      <w:r w:rsidRPr="000F2AF7">
        <w:rPr>
          <w:i/>
        </w:rPr>
        <w:t>chương V</w:t>
      </w:r>
      <w:r w:rsidRPr="000F2AF7">
        <w:t xml:space="preserve"> </w:t>
      </w:r>
      <w:r w:rsidRPr="000F2AF7">
        <w:rPr>
          <w:i/>
        </w:rPr>
        <w:t>số 3662/QĐ-ĐHV, ngày 29/12/2023</w:t>
      </w:r>
      <w:r w:rsidRPr="000F2AF7">
        <w:t>) [</w:t>
      </w:r>
      <w:hyperlink r:id="rId431" w:history="1">
        <w:r w:rsidRPr="007D48FA">
          <w:rPr>
            <w:rStyle w:val="Hyperlink"/>
          </w:rPr>
          <w:t>H5.05.04.05</w:t>
        </w:r>
      </w:hyperlink>
      <w:r w:rsidRPr="000F2AF7">
        <w:t>] và Quy chế đào tạo trình độ đại hoc (</w:t>
      </w:r>
      <w:r w:rsidRPr="000F2AF7">
        <w:rPr>
          <w:i/>
        </w:rPr>
        <w:t>số 3299/QĐ-ĐHV ngày 16/12/2024</w:t>
      </w:r>
      <w:r w:rsidRPr="000F2AF7">
        <w:t>) [</w:t>
      </w:r>
      <w:hyperlink r:id="rId432" w:history="1">
        <w:r w:rsidRPr="007D48FA">
          <w:rPr>
            <w:rStyle w:val="Hyperlink"/>
          </w:rPr>
          <w:t>H5.05.03.06</w:t>
        </w:r>
      </w:hyperlink>
      <w:r w:rsidRPr="000F2AF7">
        <w:t xml:space="preserve">], trong đó nêu rõ quy định về việc phản hồi kết quá đánh giá của NH. </w:t>
      </w:r>
    </w:p>
    <w:p w:rsidR="00093EB8" w:rsidRPr="000F2AF7" w:rsidRDefault="00084C10">
      <w:pPr>
        <w:widowControl w:val="0"/>
        <w:spacing w:before="0" w:after="0" w:line="360" w:lineRule="auto"/>
        <w:ind w:firstLine="720"/>
      </w:pPr>
      <w:r w:rsidRPr="000F2AF7">
        <w:t>Các quy định về phản hồi kết quả đánh giá được công bố công khai, kịp thời đến GV và SV.</w:t>
      </w:r>
    </w:p>
    <w:p w:rsidR="00093EB8" w:rsidRPr="000F2AF7" w:rsidRDefault="00084C10">
      <w:pPr>
        <w:widowControl w:val="0"/>
        <w:spacing w:before="0" w:after="0" w:line="360" w:lineRule="auto"/>
        <w:ind w:firstLine="720"/>
      </w:pPr>
      <w:r w:rsidRPr="000F2AF7">
        <w:rPr>
          <w:i/>
        </w:rPr>
        <w:t xml:space="preserve">Đối với GV: </w:t>
      </w:r>
      <w:r w:rsidRPr="000F2AF7">
        <w:t xml:space="preserve">Đầu mỗi năm học, mỗi học kỳ. Nhà trường, Khoa DL&amp;CTXH cung cấp các quy định về việc thi, kiểm tra, đánh giá và công bố kết quả đến GV kịp thời. Ngoài ra, trong các buổi sinh hoạt chuyên môn đầu mỗi học kỳ, Khoa DL&amp;CTXH đều có phổ biến cho toàn thể GV về các nội dung này. </w:t>
      </w:r>
    </w:p>
    <w:p w:rsidR="00093EB8" w:rsidRPr="000F2AF7" w:rsidRDefault="00084C10">
      <w:pPr>
        <w:widowControl w:val="0"/>
        <w:spacing w:before="0" w:after="0" w:line="360" w:lineRule="auto"/>
        <w:ind w:firstLine="720"/>
      </w:pPr>
      <w:r w:rsidRPr="000F2AF7">
        <w:rPr>
          <w:i/>
        </w:rPr>
        <w:t>Đối với SV:</w:t>
      </w:r>
      <w:r w:rsidRPr="000F2AF7">
        <w:t xml:space="preserve"> Ngoài các phương tiện truyền thông như Website của Phòng Đào tạo, Khoa DL&amp;CTXH, cũng như của Trường ĐH Vinh, Fanpage, Sổ tay SV, …. Trong các buổi sinh hoạt SV đầu khóa do Phòng Đào tạo tổ chức, vào buổi học đầu tiên của học phần, GV công bố công khai các yêu cầu và hình thức đánh giá học phần cho SV, </w:t>
      </w:r>
      <w:r w:rsidRPr="000F2AF7">
        <w:lastRenderedPageBreak/>
        <w:t>tất cả SV đều nắm rõ quy định về các nội dung này</w:t>
      </w:r>
      <w:r w:rsidRPr="000F2AF7">
        <w:rPr>
          <w:b/>
        </w:rPr>
        <w:t xml:space="preserve"> </w:t>
      </w:r>
      <w:r w:rsidRPr="000F2AF7">
        <w:t>[</w:t>
      </w:r>
      <w:hyperlink r:id="rId433" w:history="1">
        <w:r w:rsidRPr="007D48FA">
          <w:rPr>
            <w:rStyle w:val="Hyperlink"/>
          </w:rPr>
          <w:t>H5.05.04.07</w:t>
        </w:r>
      </w:hyperlink>
      <w:r w:rsidRPr="000F2AF7">
        <w:t>].</w:t>
      </w:r>
    </w:p>
    <w:p w:rsidR="00093EB8" w:rsidRPr="000F2AF7" w:rsidRDefault="00084C10">
      <w:pPr>
        <w:widowControl w:val="0"/>
        <w:spacing w:before="0" w:after="0" w:line="360" w:lineRule="auto"/>
        <w:ind w:firstLine="720"/>
      </w:pPr>
      <w:r w:rsidRPr="000F2AF7">
        <w:t>Ngoài ra, Trên hệ thống cổng thông tin của Phòng Đào tạo, SV sau khi nhập học có thể truy cập vào hệ thống dữ liệu để nắm bắt các thông tin đầy đủ thông qua các văn bản được đưa lên trên hệ thống như: quy định chung, tổ chức đào tạo, kiểm tra và thi học phần, xét và thực hiện luận văn tốt nghiệp… giúp NH nắm bắt được các quy trình nội dung nhằm kịp thời cải thiện được việc học tập của cá nhân [</w:t>
      </w:r>
      <w:hyperlink r:id="rId434" w:history="1">
        <w:r w:rsidRPr="007D48FA">
          <w:rPr>
            <w:rStyle w:val="Hyperlink"/>
          </w:rPr>
          <w:t>H5.05.04.08</w:t>
        </w:r>
      </w:hyperlink>
      <w:r w:rsidRPr="000F2AF7">
        <w:t>].</w:t>
      </w:r>
    </w:p>
    <w:p w:rsidR="00093EB8" w:rsidRPr="000F2AF7" w:rsidRDefault="00084C10">
      <w:pPr>
        <w:widowControl w:val="0"/>
        <w:spacing w:before="0" w:after="0" w:line="360" w:lineRule="auto"/>
        <w:ind w:firstLine="720"/>
      </w:pPr>
      <w:r w:rsidRPr="000F2AF7">
        <w:t>SV ngành CTXH đã được phản hồi kết quả đánh giá kịp thời. Theo quy định, GV phải công bố công khai trước lớp điểm đánh giá quá trình (</w:t>
      </w:r>
      <w:r w:rsidRPr="000F2AF7">
        <w:rPr>
          <w:i/>
        </w:rPr>
        <w:t>điểm bài tập lớn, điểm chuyên cần và điểm thảo luận</w:t>
      </w:r>
      <w:r w:rsidRPr="000F2AF7">
        <w:t>) trước khi kết thúc học phần để SV có phản hồi kịp thời trước khi kết thúc học phần. Việc thông báo điểm cho SV được thông qua hệ thống phần mềm quản lí (CMC) các hệ đào tạo NH tra cứu kết quả học tập dễ dàng, nhanh chóng, tiện lợi (</w:t>
      </w:r>
      <w:r w:rsidRPr="000F2AF7">
        <w:rPr>
          <w:i/>
        </w:rPr>
        <w:t>thông báo, bảng điểm, tài khoản</w:t>
      </w:r>
      <w:r w:rsidRPr="000F2AF7">
        <w:t>) [</w:t>
      </w:r>
      <w:hyperlink r:id="rId435" w:history="1">
        <w:r w:rsidRPr="007D48FA">
          <w:rPr>
            <w:rStyle w:val="Hyperlink"/>
          </w:rPr>
          <w:t>H5.05.04.08</w:t>
        </w:r>
      </w:hyperlink>
      <w:r w:rsidRPr="000F2AF7">
        <w:t>] .</w:t>
      </w:r>
    </w:p>
    <w:p w:rsidR="00093EB8" w:rsidRPr="000F2AF7" w:rsidRDefault="00084C10">
      <w:pPr>
        <w:widowControl w:val="0"/>
        <w:spacing w:before="0" w:after="0" w:line="360" w:lineRule="auto"/>
        <w:ind w:firstLine="720"/>
      </w:pPr>
      <w:r w:rsidRPr="000F2AF7">
        <w:t>Hiện nay, việc phản hồi kết quả đánh giá học tập của NH được thực hiện tại Quy định đánh giá và quản lý kết quả học tập (</w:t>
      </w:r>
      <w:r w:rsidRPr="000F2AF7">
        <w:rPr>
          <w:i/>
        </w:rPr>
        <w:t>số 3662/QĐ-ĐHV, ngày 29/12/2023</w:t>
      </w:r>
      <w:r w:rsidRPr="000F2AF7">
        <w:t>) [</w:t>
      </w:r>
      <w:hyperlink r:id="rId436" w:history="1">
        <w:r w:rsidRPr="007D48FA">
          <w:rPr>
            <w:rStyle w:val="Hyperlink"/>
          </w:rPr>
          <w:t>H5.05.04.05</w:t>
        </w:r>
      </w:hyperlink>
      <w:r w:rsidRPr="000F2AF7">
        <w:t>].</w:t>
      </w:r>
    </w:p>
    <w:p w:rsidR="00093EB8" w:rsidRPr="000F2AF7" w:rsidRDefault="00084C10" w:rsidP="004E29B3">
      <w:pPr>
        <w:widowControl w:val="0"/>
        <w:spacing w:before="0" w:after="0" w:line="360" w:lineRule="auto"/>
        <w:ind w:firstLine="720"/>
      </w:pPr>
      <w:r w:rsidRPr="000F2AF7">
        <w:t>Trong chu kỳ đánh giá (từ năm 2020-2024), việc phản hồi kết quả đánh giá học tập của SV ngành CTXH được thực hiện tại (</w:t>
      </w:r>
      <w:r w:rsidRPr="000F2AF7">
        <w:rPr>
          <w:i/>
        </w:rPr>
        <w:t>điều 16 thông báo kết quả điểm đánh giá học phần</w:t>
      </w:r>
      <w:r w:rsidRPr="000F2AF7">
        <w:t>) trong Quy định về công tác đánh giá và quản lý kết quả học tập trong đào tạo tiếp cận CDIO theo hệ thống tín chỉ (</w:t>
      </w:r>
      <w:r w:rsidRPr="000F2AF7">
        <w:rPr>
          <w:i/>
        </w:rPr>
        <w:t>số 1262/QĐ-ĐHV, ngày 13/11/2017</w:t>
      </w:r>
      <w:r w:rsidRPr="000F2AF7">
        <w:t>) và [</w:t>
      </w:r>
      <w:hyperlink r:id="rId437" w:history="1">
        <w:r w:rsidRPr="007D48FA">
          <w:rPr>
            <w:rStyle w:val="Hyperlink"/>
          </w:rPr>
          <w:t>H5.05.04.02</w:t>
        </w:r>
      </w:hyperlink>
      <w:r w:rsidRPr="000F2AF7">
        <w:t>] Quy chế đào tạo trình độ đại hoc (</w:t>
      </w:r>
      <w:r w:rsidRPr="000F2AF7">
        <w:rPr>
          <w:i/>
        </w:rPr>
        <w:t>số 3299/QĐ-ĐHV ngày 16/12/2024</w:t>
      </w:r>
      <w:r w:rsidRPr="000F2AF7">
        <w:t xml:space="preserve">) </w:t>
      </w:r>
      <w:r w:rsidR="004E29B3" w:rsidRPr="000F2AF7">
        <w:t>[</w:t>
      </w:r>
      <w:hyperlink r:id="rId438" w:history="1">
        <w:r w:rsidR="004E29B3" w:rsidRPr="00D70DD2">
          <w:rPr>
            <w:rStyle w:val="Hyperlink"/>
          </w:rPr>
          <w:t>H5.05.03.06</w:t>
        </w:r>
      </w:hyperlink>
      <w:r w:rsidR="004E29B3" w:rsidRPr="000F2AF7">
        <w:t>]</w:t>
      </w:r>
      <w:r w:rsidRPr="000F2AF7">
        <w:t xml:space="preserve">, cụ thể như sau: </w:t>
      </w:r>
    </w:p>
    <w:p w:rsidR="00093EB8" w:rsidRPr="000F2AF7" w:rsidRDefault="00084C10">
      <w:pPr>
        <w:widowControl w:val="0"/>
        <w:spacing w:before="0" w:after="0" w:line="360" w:lineRule="auto"/>
        <w:ind w:firstLine="720"/>
      </w:pPr>
      <w:r w:rsidRPr="000F2AF7">
        <w:t>Đối với SV ngành CTXH thuộc hệ đào tạo tiếp cận CDIO theo hệ thống tín chỉ (từ khóa tuyển sinh năm 2018 trở đi) thì điểm đánh giá học phần bao gồm điểm đánh giá quá trình và điểm đánh giá cuối kỳ phải được thông báo công khai cho SV trên tài khoản cá nhân. Đối với điểm đánh giá quá trình, ngay sau khi kết thúc giảng dạy học phần, giảng viên phải thông báo điểm cho tất cả SV; điểm đánh giá cuối kỳ, sau khi điểm được nhập vào phần mềm, Trung tâm ĐBCL tính điểm và chuyển điểm vào tài khoản cá nhân của SV [</w:t>
      </w:r>
      <w:hyperlink r:id="rId439" w:history="1">
        <w:r w:rsidRPr="002E2EB9">
          <w:rPr>
            <w:rStyle w:val="Hyperlink"/>
          </w:rPr>
          <w:t>H5.05.04.02</w:t>
        </w:r>
      </w:hyperlink>
      <w:r w:rsidRPr="000F2AF7">
        <w:t>]</w:t>
      </w:r>
      <w:r w:rsidR="002E2EB9">
        <w:rPr>
          <w:lang w:val="en-US"/>
        </w:rPr>
        <w:t xml:space="preserve"> </w:t>
      </w:r>
      <w:r w:rsidRPr="000F2AF7">
        <w:t>[</w:t>
      </w:r>
      <w:hyperlink r:id="rId440" w:history="1">
        <w:r w:rsidRPr="002E2EB9">
          <w:rPr>
            <w:rStyle w:val="Hyperlink"/>
          </w:rPr>
          <w:t>H5.05.04.09</w:t>
        </w:r>
      </w:hyperlink>
      <w:r w:rsidRPr="000F2AF7">
        <w:t>]. Kết quả điểm thông báo cho SV chậm nhất 20 ngày sau ngày thi cuối kỳ, thông qua hệ thống phần mềm quản lí (CMC) các hệ đào tạo NH tra cứu kết quả học tập dễ dàng, nhanh chóng, tiện lợi [</w:t>
      </w:r>
      <w:hyperlink r:id="rId441" w:history="1">
        <w:r w:rsidRPr="00AD5425">
          <w:rPr>
            <w:rStyle w:val="Hyperlink"/>
          </w:rPr>
          <w:t>H5.05.04.10</w:t>
        </w:r>
      </w:hyperlink>
      <w:r w:rsidRPr="000F2AF7">
        <w:t xml:space="preserve">]. Cùng với việc thông báo kết quả thi học phần đến SV, nhà trường còn quy định về việc </w:t>
      </w:r>
      <w:r w:rsidRPr="000F2AF7">
        <w:lastRenderedPageBreak/>
        <w:t>kiểm tra, điều chỉnh kết quả thi học phần. Tại (</w:t>
      </w:r>
      <w:r w:rsidRPr="000F2AF7">
        <w:rPr>
          <w:i/>
        </w:rPr>
        <w:t>Điều 18 quyết định số 2155/QĐ-ĐHV ngày 10/10/2017)</w:t>
      </w:r>
      <w:r w:rsidRPr="000F2AF7">
        <w:t xml:space="preserve"> có quy định về phúc tra, khiếu nại điểm đánh giá học phần [</w:t>
      </w:r>
      <w:hyperlink r:id="rId442" w:history="1">
        <w:r w:rsidRPr="00AD5425">
          <w:rPr>
            <w:rStyle w:val="Hyperlink"/>
          </w:rPr>
          <w:t>H5.05.04.01</w:t>
        </w:r>
      </w:hyperlink>
      <w:r w:rsidRPr="000F2AF7">
        <w:t>]. Tại (</w:t>
      </w:r>
      <w:r w:rsidRPr="000F2AF7">
        <w:rPr>
          <w:i/>
        </w:rPr>
        <w:t>Mục 2, điều 17 quyết định số 1262/QĐ-ĐHV, ngày 13/11/2017</w:t>
      </w:r>
      <w:r w:rsidRPr="000F2AF7">
        <w:t>) quy định SV được phép phúc tra, khiếu nại điểm đánh giá quá trình, điểm đánh giá cuối kỳ [</w:t>
      </w:r>
      <w:hyperlink r:id="rId443" w:history="1">
        <w:r w:rsidRPr="00AD5425">
          <w:rPr>
            <w:rStyle w:val="Hyperlink"/>
          </w:rPr>
          <w:t>H5.05.04.02</w:t>
        </w:r>
      </w:hyperlink>
      <w:r w:rsidRPr="000F2AF7">
        <w:t>]; (</w:t>
      </w:r>
      <w:r w:rsidRPr="000F2AF7">
        <w:rPr>
          <w:i/>
        </w:rPr>
        <w:t>Mục 3, điều 17</w:t>
      </w:r>
      <w:r w:rsidRPr="000F2AF7">
        <w:t>) quy định quy trình phúc tra, khiếu nại điểm được thực hiện theo (</w:t>
      </w:r>
      <w:r w:rsidRPr="000F2AF7">
        <w:rPr>
          <w:i/>
        </w:rPr>
        <w:t>điều 27 và điều 28</w:t>
      </w:r>
      <w:r w:rsidRPr="000F2AF7">
        <w:t>) của quy chế thực hiện cơ chế một cửa, cơ chế một cửa liên thông ban hành theo quyết định số 706/QĐ-ĐHV ngày 16/06/2016 [</w:t>
      </w:r>
      <w:hyperlink r:id="rId444" w:history="1">
        <w:r w:rsidRPr="00AD5425">
          <w:rPr>
            <w:rStyle w:val="Hyperlink"/>
          </w:rPr>
          <w:t>H5.05.04.10</w:t>
        </w:r>
      </w:hyperlink>
      <w:r w:rsidRPr="000F2AF7">
        <w:t>]. Trong quy trình về việc phúc khảo điểm đánh giá cuối kỳ (</w:t>
      </w:r>
      <w:r w:rsidRPr="000F2AF7">
        <w:rPr>
          <w:i/>
        </w:rPr>
        <w:t>số 1336/QĐ-ĐHV ngày 31/5/2023</w:t>
      </w:r>
      <w:r w:rsidRPr="000F2AF7">
        <w:t>), có quy định và hướng dẫn rõ việc khiếu nại và giải quyết khiếu nại các kết quả đánh giá SV [</w:t>
      </w:r>
      <w:hyperlink r:id="rId445" w:history="1">
        <w:r w:rsidRPr="00AD5425">
          <w:rPr>
            <w:rStyle w:val="Hyperlink"/>
          </w:rPr>
          <w:t>H5.05.04.04</w:t>
        </w:r>
      </w:hyperlink>
      <w:r w:rsidRPr="000F2AF7">
        <w:t>] và quy định về việc phúc khảo còn được quy định tại (</w:t>
      </w:r>
      <w:r w:rsidRPr="000F2AF7">
        <w:rPr>
          <w:i/>
        </w:rPr>
        <w:t>điều 30 chương V</w:t>
      </w:r>
      <w:r w:rsidRPr="000F2AF7">
        <w:rPr>
          <w:b/>
          <w:i/>
        </w:rPr>
        <w:t>)</w:t>
      </w:r>
      <w:r w:rsidRPr="000F2AF7">
        <w:t xml:space="preserve"> Quy định đánh giá và quản lý kết quả học tập (</w:t>
      </w:r>
      <w:r w:rsidRPr="000F2AF7">
        <w:rPr>
          <w:i/>
        </w:rPr>
        <w:t>số 3662/QĐ-ĐHV, ngày 29/12/2023</w:t>
      </w:r>
      <w:r w:rsidRPr="000F2AF7">
        <w:t>) [</w:t>
      </w:r>
      <w:hyperlink r:id="rId446" w:history="1">
        <w:r w:rsidRPr="00AD5425">
          <w:rPr>
            <w:rStyle w:val="Hyperlink"/>
          </w:rPr>
          <w:t>H5.05.04.05</w:t>
        </w:r>
      </w:hyperlink>
      <w:r w:rsidRPr="000F2AF7">
        <w:t xml:space="preserve">]. </w:t>
      </w:r>
    </w:p>
    <w:p w:rsidR="00093EB8" w:rsidRPr="000F2AF7" w:rsidRDefault="00084C10">
      <w:pPr>
        <w:widowControl w:val="0"/>
        <w:spacing w:before="0" w:after="0" w:line="360" w:lineRule="auto"/>
        <w:ind w:firstLine="720"/>
      </w:pPr>
      <w:r w:rsidRPr="000F2AF7">
        <w:t>Theo đó, SV được đề nghị kiểm tra lại điểm thi và đơn đề nghị phúc khảo điểm muộn nhất 10 ngày kể từ ngày công bố kết quả điểm thi. Trung tâm ĐBCL trả kết quả, xử lý kết quả và rà soát phúc khảo điểm. Kết quả điều chỉnh, sửa điểm học phần chuyển về khoa để công bố cho SV muộn nhất là 14 ngày sau khi có đơn và hồ sơ đề nghị [</w:t>
      </w:r>
      <w:hyperlink r:id="rId447" w:history="1">
        <w:r w:rsidRPr="00AD5425">
          <w:rPr>
            <w:rStyle w:val="Hyperlink"/>
          </w:rPr>
          <w:t>H5.05.04.04</w:t>
        </w:r>
      </w:hyperlink>
      <w:r w:rsidRPr="000F2AF7">
        <w:t xml:space="preserve">].  </w:t>
      </w:r>
    </w:p>
    <w:p w:rsidR="00093EB8" w:rsidRPr="000F2AF7" w:rsidRDefault="00084C10">
      <w:pPr>
        <w:widowControl w:val="0"/>
        <w:spacing w:before="0" w:after="0" w:line="360" w:lineRule="auto"/>
        <w:ind w:firstLine="720"/>
      </w:pPr>
      <w:r w:rsidRPr="000F2AF7">
        <w:t>Thông tin phản hồi về kết quả đánh giá được SV sử dụng để cải thiện việc học tập. Trong quá trình đào tạo, việc phản hồi đánh giá kết quả học tập của SV kịp thời có giá trị rất quan trọng trong việc cải thiện việc học tập, sắp xếp việc học tập, tốt nghiệp của SV. Đối với kết quả thi - kiểm tra quá trình, khi nhận được các phản hồi, các nhận xét của GV về bài làm kịp thời, đúng hạn thì SV sẽ có đủ thời gian khắc phục, điều chỉnh việc học của mình để có thể vừa bổ sung, nâng cao kiến thức vừa cải thiện kết quả thi cuối kỳ tốt hơn, giúp SV định hướng học tập, nắm được điểm mạnh và yếu của bản thân, cũng như có các kế hoạch cải thiện học tập ngay trong chính học phần đó. Ngoài ra, Nhà trường có quy định về thông báo, cảnh báo kết quả đối với các SV theo từng học kỳ, nhằm thông tin cho SV có kết quả học tập kém biết để có phương án học tập thích hợp nhằm hoàn thành CTĐT trong thời gian cho phép, đồng thời nhà trường cũng có quy định tạo điều kiện cho SV có thể học lại và học cải thiện điểm để cho SV đạt kết quả học tập tốt nhất [</w:t>
      </w:r>
      <w:hyperlink r:id="rId448" w:history="1">
        <w:r w:rsidRPr="00AD5425">
          <w:rPr>
            <w:rStyle w:val="Hyperlink"/>
          </w:rPr>
          <w:t>H5.05.04.11</w:t>
        </w:r>
      </w:hyperlink>
      <w:r w:rsidRPr="000F2AF7">
        <w:t>].</w:t>
      </w:r>
    </w:p>
    <w:p w:rsidR="00093EB8" w:rsidRPr="000F2AF7" w:rsidRDefault="00084C10">
      <w:pPr>
        <w:widowControl w:val="0"/>
        <w:spacing w:before="0" w:after="0" w:line="360" w:lineRule="auto"/>
        <w:ind w:firstLine="720"/>
      </w:pPr>
      <w:r w:rsidRPr="000F2AF7">
        <w:t xml:space="preserve">Trong quá trình đào tạo, Khoa DL&amp;CTXH đã triển khai thực hiện nghiêm túc </w:t>
      </w:r>
      <w:r w:rsidRPr="000F2AF7">
        <w:lastRenderedPageBreak/>
        <w:t>các quy định về đánh giá và phản hồi kết quả cho NH. Hiện nay các học phần đại cương của ngành đều đã thực hiện đánh giá giữa kỳ theo hình thức trắc nghiệm, sau mỗi học kỳ các cán bộ đều hoàn thành các điểm bộ phận và nhập vào phần mềm trước khi thi kết thúc học phần. Các khâu coi thi, chấm thi thực hiện theo đúng kế hoạch, các học phần thuộc CTĐT của ngành CTXH đều hoàn thành việc công bố kết quả đánh giá đúng thời gian quy định [</w:t>
      </w:r>
      <w:hyperlink r:id="rId449" w:history="1">
        <w:r w:rsidRPr="00AD5425">
          <w:rPr>
            <w:rStyle w:val="Hyperlink"/>
          </w:rPr>
          <w:t>H5.05.04.02</w:t>
        </w:r>
      </w:hyperlink>
      <w:r w:rsidRPr="000F2AF7">
        <w:t>] [</w:t>
      </w:r>
      <w:hyperlink r:id="rId450" w:history="1">
        <w:r w:rsidRPr="00AD5425">
          <w:rPr>
            <w:rStyle w:val="Hyperlink"/>
          </w:rPr>
          <w:t>H5.05.04.06</w:t>
        </w:r>
      </w:hyperlink>
      <w:r w:rsidRPr="000F2AF7">
        <w:t>] [</w:t>
      </w:r>
      <w:hyperlink r:id="rId451" w:history="1">
        <w:r w:rsidRPr="00AD5425">
          <w:rPr>
            <w:rStyle w:val="Hyperlink"/>
          </w:rPr>
          <w:t>H5.05.04.07</w:t>
        </w:r>
      </w:hyperlink>
      <w:r w:rsidRPr="000F2AF7">
        <w:t xml:space="preserve">]. </w:t>
      </w:r>
    </w:p>
    <w:p w:rsidR="00093EB8" w:rsidRPr="000F2AF7" w:rsidRDefault="00084C10">
      <w:pPr>
        <w:widowControl w:val="0"/>
        <w:spacing w:before="0" w:after="0" w:line="360" w:lineRule="auto"/>
        <w:ind w:firstLine="720"/>
      </w:pPr>
      <w:r w:rsidRPr="000F2AF7">
        <w:t>Để nắm tình hình học tập của NH và hỗ trợ NH trong quá trình học Khoa DL&amp;CTXH đã phân công cán bộ giảng dạy phụ trách các lớp SV, các trường hợp thuộc diện cảnh báo, Khoa đều yêu cầu các cố vấn học tập hỗ trợ NH đăng ký học đúng tiến độ và rà soát điểm tổng kết của các SV, lập danh sách SV thuộc diện cảnh báo và tồn đọng [</w:t>
      </w:r>
      <w:hyperlink r:id="rId452" w:history="1">
        <w:r w:rsidRPr="00AD5425">
          <w:rPr>
            <w:rStyle w:val="Hyperlink"/>
          </w:rPr>
          <w:t>H5.05.04.12</w:t>
        </w:r>
      </w:hyperlink>
      <w:r w:rsidRPr="000F2AF7">
        <w:t>].</w:t>
      </w:r>
    </w:p>
    <w:p w:rsidR="00093EB8" w:rsidRPr="000F2AF7" w:rsidRDefault="00084C10">
      <w:pPr>
        <w:widowControl w:val="0"/>
        <w:spacing w:before="0" w:after="0" w:line="360" w:lineRule="auto"/>
        <w:ind w:firstLine="720"/>
      </w:pPr>
      <w:r w:rsidRPr="000F2AF7">
        <w:t>Trong mỗi học kỳ, Khoa DL&amp;CTXH đều tổ chức các buổi gặp mặt các SV thuộc diện cảnh báo, có sự tham gia của ban lãnh đạo Khoa, Trợ lý đào tạo, Trợ lý quản lý HSSV và Cố vấn học tập. Tại cuộc họp đó, SV được tư vấn và hướng dẫn lập kế hoạch học tập. Công tác rà soát này được TLĐT thực hiện cụ thể nghiêm túc đúng quy trình, Hội đồng Khoa học - Đào tạo Khoa tiến hành họp và đề xuất các phương án hỗ trợ SV để cải thiện việc học tập thông qua CVHT, giáo viên chủ nhiệm [</w:t>
      </w:r>
      <w:hyperlink r:id="rId453" w:history="1">
        <w:r w:rsidRPr="00AD5425">
          <w:rPr>
            <w:rStyle w:val="Hyperlink"/>
          </w:rPr>
          <w:t>H5.05.04.13</w:t>
        </w:r>
      </w:hyperlink>
      <w:r w:rsidRPr="000F2AF7">
        <w:t>].</w:t>
      </w:r>
    </w:p>
    <w:p w:rsidR="00093EB8" w:rsidRPr="000F2AF7" w:rsidRDefault="00084C10">
      <w:pPr>
        <w:widowControl w:val="0"/>
        <w:spacing w:before="0" w:after="0" w:line="360" w:lineRule="auto"/>
        <w:ind w:firstLine="720"/>
      </w:pPr>
      <w:r w:rsidRPr="000F2AF7">
        <w:t>Hàng năm, Nhà trường, Khoa DL&amp;CTXH tổ chức khảo sát lấy ý kiến của NH về mức độ hài lòng đối với phương pháp KTĐG, thông báo kết quả thi, mức độ hài lòng về kết quả học tập và hoạt động HTSV của GV. Khảo sát được tiến hành dưới dạng bảng hỏi qua Cổng thông tin trực tuyến của SV, mỗi năm học tiến hành 2 lần vào thời điểm trước khi SV đăng ký học cho học kỳ mới; kết quả phản hồi của SV về các nội dung trên thường đạt mức hài lòng trở lên và được gửi đến lãnh đạo khoa, Trưởng bộ môn và từng GV của bộ môn. Trong kết quả khảo sát của các năm gần đây từ 2020 - 2024, tỷ lệ hài lòng của SV về việc công bố, phản hồi kết quả đánh giá SV kịp thời của Khoa DL&amp;CTXH /Trường cũng được SV đánh giá cao. Trên cơ sở đó, BCN Khoa DL&amp;CTXH sẽ định hướng và hiệu chỉnh công tác giảng dạy và đánh giá thi cử hoàn thiện hơn [</w:t>
      </w:r>
      <w:hyperlink r:id="rId454" w:history="1">
        <w:r w:rsidRPr="00AD5425">
          <w:rPr>
            <w:rStyle w:val="Hyperlink"/>
          </w:rPr>
          <w:t>H5.05.04.14</w:t>
        </w:r>
      </w:hyperlink>
      <w:r w:rsidRPr="000F2AF7">
        <w:t>].</w:t>
      </w:r>
    </w:p>
    <w:p w:rsidR="00093EB8" w:rsidRPr="000F2AF7" w:rsidRDefault="00084C10">
      <w:pPr>
        <w:widowControl w:val="0"/>
        <w:spacing w:before="0" w:after="0" w:line="360" w:lineRule="auto"/>
        <w:ind w:firstLine="720"/>
      </w:pPr>
      <w:r w:rsidRPr="000F2AF7">
        <w:t xml:space="preserve">Bên cạnh đó, Khoa DL&amp;CTXH cũng có những hình thức khen thưởng đối với SV xuất sắc, SV giỏi hằng năm thông qua kết quả học tập và rèn luyện của NH; đồng thời nắm bắt những trường hợp SV vi phạm trong quá trình học tập để kịp thời nhắc nhở </w:t>
      </w:r>
      <w:r w:rsidRPr="000F2AF7">
        <w:lastRenderedPageBreak/>
        <w:t>NH cải thiện thái độ và có kế hoạch học tập hợp lí [</w:t>
      </w:r>
      <w:hyperlink r:id="rId455" w:history="1">
        <w:r w:rsidRPr="00AD5425">
          <w:rPr>
            <w:rStyle w:val="Hyperlink"/>
          </w:rPr>
          <w:t>H5.05.04.15</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bookmarkStart w:id="97" w:name="_e3mk381vldib" w:colFirst="0" w:colLast="0"/>
      <w:bookmarkEnd w:id="97"/>
      <w:r w:rsidRPr="000F2AF7">
        <w:t>Trường ĐH Vinh đã ban hành đầy đủ các quy định về phản hồi kết quả đánh giá học tập, quy định rõ thời hạn và trách nhiệm công bố điểm quá trình, điểm thi kết thúc học phần, kết quả luận văn/đồ án. Các kết quả được thông báo kịp thời, công khai qua hệ thống LMS, website, sổ tay NH và buổi học đầu kỳ. NH có quyền phản hồi, khiếu nại thông qua quy trình phúc khảo rõ ràng. Các phản hồi được Nhà trường, Khoa, GV khai thác hiệu quả nhằm điều chỉnh PPDH và hỗ trợ học tập, góp phần nâng cao chất lượng đào tạo.</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Việc khai thác phản hồi như một công cụ học tập chủ động từ phía NH vẫn chưa được phát huy hiệu quả. Một số SV tiếp nhận kết quả như một thông tin cuối cùng mà chưa biết cách sử dụng kết quả đánh giá để phân tích lỗi sai, điều chỉnh phương pháp học hoặc xây dựng kế hoạch ôn tập mang tính cải thiện.</w:t>
      </w:r>
    </w:p>
    <w:p w:rsidR="00093EB8" w:rsidRPr="000F2AF7" w:rsidRDefault="00084C10">
      <w:pPr>
        <w:widowControl w:val="0"/>
        <w:spacing w:before="0" w:after="0" w:line="360" w:lineRule="auto"/>
        <w:ind w:firstLine="720"/>
        <w:rPr>
          <w:i/>
        </w:rPr>
      </w:pPr>
      <w:bookmarkStart w:id="98" w:name="_yqairyuhhzb" w:colFirst="0" w:colLast="0"/>
      <w:bookmarkEnd w:id="98"/>
      <w:r w:rsidRPr="000F2AF7">
        <w:rPr>
          <w:i/>
        </w:rPr>
        <w:t>4. Kế hoạch hành động</w:t>
      </w:r>
    </w:p>
    <w:tbl>
      <w:tblPr>
        <w:tblStyle w:val="aff1"/>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34"/>
        <w:gridCol w:w="3254"/>
        <w:gridCol w:w="1545"/>
        <w:gridCol w:w="1901"/>
        <w:gridCol w:w="764"/>
      </w:tblGrid>
      <w:tr w:rsidR="00093EB8" w:rsidRPr="000F2AF7">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10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25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6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10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254"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 xml:space="preserve">Tổ chức các buổi hướng dẫn ngắn hoặc tích hợp nội dung hướng dẫn vào tuần sinh hoạt đầu khóa và các học phần kỹ năng nhằm giúp SV hiểu rõ cách sử dụng phản hồi đánh giá như một công cụ học tập chủ động. Xây dựng tài liệu minh họa cụ thể (video, infographic) về cách phân tích kết quả học tập và lập kế hoạch cải thiện. Khuyến khích GV dành thời gian cuối </w:t>
            </w:r>
            <w:r w:rsidRPr="000F2AF7">
              <w:lastRenderedPageBreak/>
              <w:t>mỗi học phần để HTSV phân tích nguyên nhân kết quả và định hướng kế hoạch học tập cá nhân hóa.</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Trung tâm ĐBCL;</w:t>
            </w:r>
          </w:p>
          <w:p w:rsidR="00093EB8" w:rsidRPr="000F2AF7" w:rsidRDefault="00084C10">
            <w:pPr>
              <w:widowControl w:val="0"/>
              <w:spacing w:before="0" w:after="0" w:line="360" w:lineRule="auto"/>
              <w:ind w:firstLine="0"/>
              <w:jc w:val="center"/>
            </w:pPr>
            <w:r w:rsidRPr="000F2AF7">
              <w:t>Phòng ĐT;</w:t>
            </w:r>
          </w:p>
          <w:p w:rsidR="00093EB8" w:rsidRPr="000F2AF7" w:rsidRDefault="00084C10">
            <w:pPr>
              <w:widowControl w:val="0"/>
              <w:spacing w:before="0" w:after="0" w:line="360" w:lineRule="auto"/>
              <w:ind w:firstLine="0"/>
              <w:jc w:val="center"/>
            </w:pPr>
            <w:r w:rsidRPr="000F2AF7">
              <w:t>Khoa DL&amp;CTXH</w:t>
            </w:r>
          </w:p>
        </w:tc>
        <w:tc>
          <w:tcPr>
            <w:tcW w:w="1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6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2</w:t>
            </w:r>
          </w:p>
        </w:tc>
        <w:tc>
          <w:tcPr>
            <w:tcW w:w="10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254"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Tiếp tục duy trì việc công bố kịp thời và công khai kết quả đánh giá thông qua hệ thống LMS, website, và các kênh truyền thông nội bộ. Tăng cường vai trò của GV trong việc giải thích kết quả đánh giá, cung cấp phản hồi mang tính định hướng để hỗ trợ NH cải thiện phương pháp học tập. Tổ chức các buổi trao đổi định kỳ giữa khoa, cố vấn học tập và SV nhằm rà soát, phản ánh mức độ hiệu quả của hoạt động phản hồi và kịp thời điều chỉnh công tác giảng dạy.</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DL&amp;CTXH; Phòng ĐT</w:t>
            </w:r>
          </w:p>
        </w:tc>
        <w:tc>
          <w:tcPr>
            <w:tcW w:w="1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76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bookmarkStart w:id="99" w:name="_6d16c0kgujf1" w:colFirst="0" w:colLast="0"/>
      <w:bookmarkEnd w:id="99"/>
      <w:r w:rsidRPr="000F2AF7">
        <w:rPr>
          <w:i/>
        </w:rPr>
        <w:t>5. Tự đánh giá:</w:t>
      </w:r>
      <w:r w:rsidRPr="000F2AF7">
        <w:t xml:space="preserve"> </w:t>
      </w:r>
      <w:r w:rsidRPr="000F2AF7">
        <w:rPr>
          <w:i/>
        </w:rPr>
        <w:t>Đạt (4/7)</w:t>
      </w:r>
    </w:p>
    <w:p w:rsidR="00093EB8" w:rsidRPr="000F2AF7" w:rsidRDefault="00084C10" w:rsidP="00FC50C6">
      <w:pPr>
        <w:widowControl w:val="0"/>
        <w:spacing w:before="120" w:after="0" w:line="360" w:lineRule="auto"/>
        <w:ind w:firstLine="720"/>
        <w:rPr>
          <w:bCs/>
        </w:rPr>
      </w:pPr>
      <w:r w:rsidRPr="000F2AF7">
        <w:rPr>
          <w:bCs/>
        </w:rPr>
        <w:t xml:space="preserve">Tiêu chí 5.5. NH tiếp cận dễ dàng với quy trình khiếu nại về kết quả học tập </w:t>
      </w:r>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bookmarkStart w:id="100" w:name="_2qr6icbr4g8f" w:colFirst="0" w:colLast="0"/>
      <w:bookmarkEnd w:id="100"/>
      <w:r w:rsidRPr="000F2AF7">
        <w:t>Trường ĐH Vinh đã ban hành đầy đủ các quy định, quy trình về khiếu nại, phản hồi và phúc khảo kết quả đánh giá nhằm bảo đảm quyền lợi hợp pháp cho NH và nâng cao chất lượng hoạt động kiểm tra – đánh giá trong toàn bộ quá trình đào tạo. Hệ thống văn bản cốt lõi bao gồm: quy trình quản lý đào tạo trình độ ĐH [</w:t>
      </w:r>
      <w:hyperlink r:id="rId456" w:history="1">
        <w:r w:rsidRPr="00CC36ED">
          <w:rPr>
            <w:rStyle w:val="Hyperlink"/>
          </w:rPr>
          <w:t>H5.05.05.01</w:t>
        </w:r>
      </w:hyperlink>
      <w:r w:rsidRPr="000F2AF7">
        <w:t>], [</w:t>
      </w:r>
      <w:hyperlink r:id="rId457" w:history="1">
        <w:r w:rsidRPr="00CC36ED">
          <w:rPr>
            <w:rStyle w:val="Hyperlink"/>
          </w:rPr>
          <w:t>H5.05.05.02</w:t>
        </w:r>
      </w:hyperlink>
      <w:r w:rsidRPr="000F2AF7">
        <w:t>] [</w:t>
      </w:r>
      <w:hyperlink r:id="rId458" w:history="1">
        <w:r w:rsidRPr="00CC36ED">
          <w:rPr>
            <w:rStyle w:val="Hyperlink"/>
          </w:rPr>
          <w:t>H5.05.05.03</w:t>
        </w:r>
      </w:hyperlink>
      <w:r w:rsidRPr="000F2AF7">
        <w:t>] [</w:t>
      </w:r>
      <w:hyperlink r:id="rId459" w:history="1">
        <w:r w:rsidRPr="00CC36ED">
          <w:rPr>
            <w:rStyle w:val="Hyperlink"/>
          </w:rPr>
          <w:t>H5.05.05.04</w:t>
        </w:r>
      </w:hyperlink>
      <w:r w:rsidRPr="000F2AF7">
        <w:t xml:space="preserve">]; quy định đánh giá và quản lý kết quả học tập trong đào tạo trình độ ĐH và sau ĐH theo Quyết định số 3662/QĐ-ĐHV ngày 29/12/2023, trong đó quy định chi tiết quyền khiếu nại và phúc khảo điểm học phần </w:t>
      </w:r>
      <w:r w:rsidRPr="000F2AF7">
        <w:lastRenderedPageBreak/>
        <w:t>(điều 30, chương V) [</w:t>
      </w:r>
      <w:hyperlink r:id="rId460" w:history="1">
        <w:r w:rsidRPr="00AD41B2">
          <w:rPr>
            <w:rStyle w:val="Hyperlink"/>
          </w:rPr>
          <w:t>H5.05.05.05</w:t>
        </w:r>
      </w:hyperlink>
      <w:r w:rsidRPr="000F2AF7">
        <w:t>]; và quy trình phúc khảo điểm thi kết thúc học phần ban hành theo Quyết định số 1336/QĐ-ĐHV ngày 31/5/2023 [</w:t>
      </w:r>
      <w:hyperlink r:id="rId461" w:history="1">
        <w:r w:rsidRPr="00AD41B2">
          <w:rPr>
            <w:rStyle w:val="Hyperlink"/>
          </w:rPr>
          <w:t>H5.05.05.06</w:t>
        </w:r>
      </w:hyperlink>
      <w:r w:rsidRPr="000F2AF7">
        <w:t>].</w:t>
      </w:r>
    </w:p>
    <w:p w:rsidR="00093EB8" w:rsidRPr="000F2AF7" w:rsidRDefault="00084C10">
      <w:pPr>
        <w:widowControl w:val="0"/>
        <w:spacing w:before="0" w:after="0" w:line="360" w:lineRule="auto"/>
        <w:ind w:firstLine="720"/>
      </w:pPr>
      <w:r w:rsidRPr="000F2AF7">
        <w:t>Tại (</w:t>
      </w:r>
      <w:r w:rsidRPr="000F2AF7">
        <w:rPr>
          <w:i/>
        </w:rPr>
        <w:t>Điều 18 quyết định số 2155/QĐ-ĐHV ngày 10/10/2017)</w:t>
      </w:r>
      <w:r w:rsidRPr="000F2AF7">
        <w:t xml:space="preserve"> có quy định về phúc tra, khiếu nại điểm đánh giá học phần [H5.05.05.02]. Tại (</w:t>
      </w:r>
      <w:r w:rsidRPr="000F2AF7">
        <w:rPr>
          <w:i/>
        </w:rPr>
        <w:t>Mục 2, điều 17 quyết định số 1262/QĐ-ĐHV, ngày 13/11/2017</w:t>
      </w:r>
      <w:r w:rsidRPr="000F2AF7">
        <w:t>) quy định SV được phép phúc tra, khiếu nại điểm đánh giá quá trình, điểm đánh giá cuối kỳ [</w:t>
      </w:r>
      <w:hyperlink r:id="rId462" w:history="1">
        <w:r w:rsidRPr="00AD41B2">
          <w:rPr>
            <w:rStyle w:val="Hyperlink"/>
          </w:rPr>
          <w:t>H5.05.05.03</w:t>
        </w:r>
      </w:hyperlink>
      <w:r w:rsidRPr="000F2AF7">
        <w:t>]; (</w:t>
      </w:r>
      <w:r w:rsidRPr="000F2AF7">
        <w:rPr>
          <w:i/>
        </w:rPr>
        <w:t>Mục 3, điều 17</w:t>
      </w:r>
      <w:r w:rsidRPr="000F2AF7">
        <w:t>) quy định quy trình phúc tra, khiếu nại điểm được thực hiện theo (</w:t>
      </w:r>
      <w:r w:rsidRPr="000F2AF7">
        <w:rPr>
          <w:i/>
        </w:rPr>
        <w:t>điều 27 và điều 28</w:t>
      </w:r>
      <w:r w:rsidRPr="000F2AF7">
        <w:t>) của quy chế thực hiện cơ chế một cửa, cơ chế một cửa liên thông ban hành theo quyết định số 706/QĐ-ĐHV ngày 16/06/2016  [</w:t>
      </w:r>
      <w:hyperlink r:id="rId463" w:history="1">
        <w:r w:rsidRPr="00AD41B2">
          <w:rPr>
            <w:rStyle w:val="Hyperlink"/>
          </w:rPr>
          <w:t>H5.05.05.04</w:t>
        </w:r>
      </w:hyperlink>
      <w:r w:rsidRPr="000F2AF7">
        <w:t xml:space="preserve">]  . </w:t>
      </w:r>
    </w:p>
    <w:p w:rsidR="00093EB8" w:rsidRPr="000F2AF7" w:rsidRDefault="00084C10">
      <w:pPr>
        <w:widowControl w:val="0"/>
        <w:spacing w:before="0" w:after="0" w:line="360" w:lineRule="auto"/>
        <w:ind w:firstLine="720"/>
      </w:pPr>
      <w:r w:rsidRPr="000F2AF7">
        <w:t>Ngoài ra, Nhà trường còn ban hành quy trình về việc phúc khảo điểm đánh giá cuối kỳ (</w:t>
      </w:r>
      <w:r w:rsidRPr="000F2AF7">
        <w:rPr>
          <w:i/>
        </w:rPr>
        <w:t>số 1336/QĐ-ĐHV ngày 31/5/2023</w:t>
      </w:r>
      <w:r w:rsidRPr="000F2AF7">
        <w:t>), trong đó có quy định và hướng dẫn rõ việc khiếu nại và giải quyết khiếu nại các kết quả đánh giá SV [</w:t>
      </w:r>
      <w:hyperlink r:id="rId464" w:history="1">
        <w:r w:rsidRPr="00AD41B2">
          <w:rPr>
            <w:rStyle w:val="Hyperlink"/>
          </w:rPr>
          <w:t>H5.05.05.05</w:t>
        </w:r>
      </w:hyperlink>
      <w:r w:rsidRPr="000F2AF7">
        <w:t>] và quy định về việc phúc khảo còn được quy định tại (</w:t>
      </w:r>
      <w:r w:rsidRPr="000F2AF7">
        <w:rPr>
          <w:i/>
        </w:rPr>
        <w:t>điều 30 chương V</w:t>
      </w:r>
      <w:r w:rsidRPr="000F2AF7">
        <w:rPr>
          <w:b/>
          <w:i/>
        </w:rPr>
        <w:t>)</w:t>
      </w:r>
      <w:r w:rsidRPr="000F2AF7">
        <w:t xml:space="preserve">  Quy định đánh giá và quản lý kết quả học tập  (</w:t>
      </w:r>
      <w:r w:rsidRPr="000F2AF7">
        <w:rPr>
          <w:i/>
        </w:rPr>
        <w:t>số 3662/QĐ-ĐHV, ngày 29/12/2023</w:t>
      </w:r>
      <w:r w:rsidRPr="000F2AF7">
        <w:t>)[</w:t>
      </w:r>
      <w:hyperlink r:id="rId465" w:history="1">
        <w:r w:rsidRPr="00AD41B2">
          <w:rPr>
            <w:rStyle w:val="Hyperlink"/>
          </w:rPr>
          <w:t>H5.05.05.06</w:t>
        </w:r>
      </w:hyperlink>
      <w:r w:rsidRPr="000F2AF7">
        <w:t xml:space="preserve">]. </w:t>
      </w:r>
    </w:p>
    <w:p w:rsidR="00093EB8" w:rsidRPr="000F2AF7" w:rsidRDefault="00084C10">
      <w:pPr>
        <w:widowControl w:val="0"/>
        <w:spacing w:before="0" w:after="0" w:line="360" w:lineRule="auto"/>
        <w:ind w:firstLine="720"/>
      </w:pPr>
      <w:r w:rsidRPr="000F2AF7">
        <w:t>Trước mỗi khóa học, kỳ học hoặc học phần, Nhà trường và Khoa DL&amp;CTXH đều phổ biến đầy đủ các nội dung liên quan đến khiếu nại kết quả học tập đến NH thông qua nhiều hình thức đảm bảo hiệu quả truyền đạt và mức độ tiếp cận cao. Các hình thức phổ biến bao gồm: cập nhật văn bản trên website Phòng ĐT, website Khoa; phát hành và phổ biến sổ tay NH có nội dung hướng dẫn khiếu nại/phúc khảo; thông báo qua hệ thống quản lý học tập trực tuyến LMS; phổ biến trực tiếp trong các buổi sinh hoạt đầu khóa do Phòng ĐT tổ chức và buổi học đầu tiên của từng học phần do GV phụ trách thực hiện. Ngoài ra, trước mỗi học kỳ, GV chủ trì ngành, trợ lý đào tạo và lãnh đạo khoa tổ chức các buổi họp lớp để phổ biến và hướng dẫn lại quy trình phản hồi điểm quá trình, điểm thi học phần cho toàn bộ NH [</w:t>
      </w:r>
      <w:hyperlink r:id="rId466" w:history="1">
        <w:r w:rsidRPr="00AD41B2">
          <w:rPr>
            <w:rStyle w:val="Hyperlink"/>
          </w:rPr>
          <w:t>H5.05.05.07</w:t>
        </w:r>
      </w:hyperlink>
      <w:r w:rsidRPr="000F2AF7">
        <w:t>].</w:t>
      </w:r>
    </w:p>
    <w:p w:rsidR="00093EB8" w:rsidRPr="000F2AF7" w:rsidRDefault="00084C10">
      <w:pPr>
        <w:widowControl w:val="0"/>
        <w:spacing w:before="0" w:after="0" w:line="360" w:lineRule="auto"/>
        <w:ind w:firstLine="720"/>
      </w:pPr>
      <w:r w:rsidRPr="000F2AF7">
        <w:t>Để thống nhất việc tổ chức đánh giá và quản lý kết quả học tập của SV, đảm bảo sự công bằng, chặt chẽ và khách quan trong công tác đánh giá quá trình học tập và rèn luyện của SV, góp phần nâng cao chất lượng của Nhà trường, các khiếu nại về kết quả học tập của SV được Trung tâm ĐBCL, Phòng Đào tạo, Khoa DL&amp;CTXH thực hiện nghiêm túc khách quan và đúng quy định và hướng dẫn trong Quy trình phúc khảo điểm thi (</w:t>
      </w:r>
      <w:r w:rsidRPr="000F2AF7">
        <w:rPr>
          <w:i/>
        </w:rPr>
        <w:t>số 1336/QĐ-ĐHV ngày 315/2023</w:t>
      </w:r>
      <w:r w:rsidRPr="000F2AF7">
        <w:t>) [</w:t>
      </w:r>
      <w:hyperlink r:id="rId467" w:history="1">
        <w:r w:rsidRPr="00AD41B2">
          <w:rPr>
            <w:rStyle w:val="Hyperlink"/>
          </w:rPr>
          <w:t>H5.05.05.06</w:t>
        </w:r>
      </w:hyperlink>
      <w:r w:rsidRPr="000F2AF7">
        <w:t xml:space="preserve">], trong đó có hướng dẫn cụ thể trình tự, cách thức thực hiện phúc khảo điểm thi cuối học kỳ </w:t>
      </w:r>
      <w:r w:rsidRPr="000F2AF7">
        <w:rPr>
          <w:i/>
        </w:rPr>
        <w:t>(kèm theo biểu mẫu)</w:t>
      </w:r>
      <w:r w:rsidRPr="000F2AF7">
        <w:t xml:space="preserve"> để </w:t>
      </w:r>
      <w:r w:rsidRPr="000F2AF7">
        <w:lastRenderedPageBreak/>
        <w:t>đảm bảo quyền lợi về điểm cho NH.</w:t>
      </w:r>
    </w:p>
    <w:p w:rsidR="00093EB8" w:rsidRPr="000F2AF7" w:rsidRDefault="00084C10">
      <w:pPr>
        <w:widowControl w:val="0"/>
        <w:spacing w:before="0" w:after="0" w:line="360" w:lineRule="auto"/>
        <w:ind w:firstLine="720"/>
      </w:pPr>
      <w:r w:rsidRPr="000F2AF7">
        <w:t>Quy trình khiếu nại và phúc khảo điểm được thiết kế chặt chẽ, rõ ràng, đảm bảo sự minh bạch và khách quan trong xử lý. NH có quyền nộp đơn đề nghị phúc khảo điểm thi trong vòng 10 ngày làm việc kể từ ngày công bố kết quả. Đơn sẽ được tiếp nhận tại bộ phận một cửa, xử lý qua quy trình liên thông giữa Trung tâm ĐBCL, Phòng TTr-PC, đơn vị đào tạo và các GV phụ trách học phần. Thời gian xử lý phúc khảo tối đa là 14 ngày làm việc. Kết quả được thông báo kịp thời đến NH qua bộ phận một cửa và cập nhật trên hệ thống phần mềm quản lý học tập [</w:t>
      </w:r>
      <w:hyperlink r:id="rId468" w:history="1">
        <w:r w:rsidRPr="00AD41B2">
          <w:rPr>
            <w:rStyle w:val="Hyperlink"/>
          </w:rPr>
          <w:t>H5.05.05.06</w:t>
        </w:r>
      </w:hyperlink>
      <w:r w:rsidRPr="000F2AF7">
        <w:t>].</w:t>
      </w:r>
    </w:p>
    <w:p w:rsidR="00093EB8" w:rsidRPr="000F2AF7" w:rsidRDefault="00084C10">
      <w:pPr>
        <w:widowControl w:val="0"/>
        <w:spacing w:before="0" w:after="0" w:line="360" w:lineRule="auto"/>
        <w:ind w:firstLine="720"/>
      </w:pPr>
      <w:r w:rsidRPr="000F2AF7">
        <w:t>Trường hợp bài thi có sai sót hoặc thay đổi kết quả sau phúc khảo, NH được điều chỉnh kết quả và hoàn trả lệ phí. Trung tâm ĐBCL thống kê, lưu trữ hồ sơ và báo cáo kết quả phúc khảo, đồng thời rà soát các trường hợp GV có sai sót để đề xuất biện pháp xử lý nhằm phòng ngừa vi phạm và nâng cao chất lượng chấm thi trong các học kỳ tiếp theo. Quy trình này không chỉ đảm bảo quyền lợi chính đáng cho NH, mà còn thể hiện tính chuyên nghiệp và công khai trong hoạt động khảo thí của Trường ĐH Vinh.</w:t>
      </w:r>
    </w:p>
    <w:p w:rsidR="00093EB8" w:rsidRPr="000F2AF7" w:rsidRDefault="00084C10">
      <w:pPr>
        <w:widowControl w:val="0"/>
        <w:spacing w:before="0" w:after="0" w:line="360" w:lineRule="auto"/>
        <w:ind w:firstLine="720"/>
      </w:pPr>
      <w:r w:rsidRPr="000F2AF7">
        <w:t>Ngoài kênh chính thức là quy trình phúc khảo, Khoa DL&amp;CTXH và Phòng ĐT cũng thiết lập các kênh tiếp nhận khiếu nại và phản hồi linh hoạt, trực tiếp qua điện thoại, email, gặp mặt trực tiếp hoặc tại các phiên họp định kỳ giữa lãnh đạo Khoa và Ban cán sự lớp, thông qua Zalo. Tất cả các kênh này đều được công bố rộng rãi và hoạt động thường xuyên để kịp thời hỗ trợ NH [</w:t>
      </w:r>
      <w:hyperlink r:id="rId469" w:history="1">
        <w:r w:rsidRPr="00AD41B2">
          <w:rPr>
            <w:rStyle w:val="Hyperlink"/>
          </w:rPr>
          <w:t>H5.05.05.08</w:t>
        </w:r>
      </w:hyperlink>
      <w:r w:rsidRPr="000F2AF7">
        <w:t>].</w:t>
      </w:r>
    </w:p>
    <w:p w:rsidR="00093EB8" w:rsidRPr="000F2AF7" w:rsidRDefault="00084C10">
      <w:pPr>
        <w:widowControl w:val="0"/>
        <w:spacing w:before="0" w:after="0" w:line="360" w:lineRule="auto"/>
        <w:ind w:firstLine="720"/>
      </w:pPr>
      <w:r w:rsidRPr="000F2AF7">
        <w:t>Thông qua hệ thống quy định bài bản, phổ biến rộng rãi, thực hiện nghiêm túc và quy trình xử lý rõ ràng, Nhà trường và Khoa DL&amp;CTXH đã bảo đảm quyền được phản hồi và khiếu nại của NH một cách đầy đủ, khoa học và minh bạch – góp phần khẳng định chất lượng và sự chuyên nghiệp trong quản lý đào tạo ở bậc sau ĐH.</w:t>
      </w:r>
    </w:p>
    <w:p w:rsidR="00093EB8" w:rsidRPr="000F2AF7" w:rsidRDefault="00084C10">
      <w:pPr>
        <w:widowControl w:val="0"/>
        <w:spacing w:before="0" w:after="0" w:line="360" w:lineRule="auto"/>
        <w:ind w:firstLine="720"/>
      </w:pPr>
      <w:r w:rsidRPr="000F2AF7">
        <w:t>Hằng năm, việc giải quyết khiếu nại liên quan đến kết quả học tập trong CTĐT ĐH ngành CTXH được triển khai kịp thời, rõ ràng và tạo được sự tin tưởng từ NH. Nhờ sự chủ động của GV trong việc giải đáp, phản hồi trực tiếp ngay tại lớp hoặc trên hệ thống LMS, hầu hết các thắc mắc đã được xử lý ngay từ bước đầu, không phát sinh khiếu nại chính thức phải chuyển đến cấp phúc khảo. Trong chu kỳ 2020-2024, ngành CTXH có 0 trường hợp gửi đơn xin phúc khảo [</w:t>
      </w:r>
      <w:hyperlink r:id="rId470" w:history="1">
        <w:r w:rsidRPr="00AD41B2">
          <w:rPr>
            <w:rStyle w:val="Hyperlink"/>
          </w:rPr>
          <w:t>H5.05.05.09</w:t>
        </w:r>
      </w:hyperlink>
      <w:r w:rsidRPr="000F2AF7">
        <w:t>].</w:t>
      </w:r>
    </w:p>
    <w:p w:rsidR="00093EB8" w:rsidRPr="000F2AF7" w:rsidRDefault="00084C10">
      <w:pPr>
        <w:widowControl w:val="0"/>
        <w:spacing w:before="0" w:after="0" w:line="360" w:lineRule="auto"/>
        <w:ind w:firstLine="720"/>
      </w:pPr>
      <w:r w:rsidRPr="000F2AF7">
        <w:t xml:space="preserve">Đối với bảo vệ luận văn tốt nghiệp, NH được thông báo điểm ngay sau buổi bảo vệ và có thể nêu ý kiến tại chỗ để được hội đồng giải đáp trực tiếp. Trong trường hợp </w:t>
      </w:r>
      <w:r w:rsidRPr="000F2AF7">
        <w:lastRenderedPageBreak/>
        <w:t>cần thiết, NH có thể gửi kiến nghị thông qua cố vấn học tập hoặc bộ phận hỗ trợ đào tạo. Các kiến nghị được các đơn vị chức năng tiếp nhận và xử lý kịp thời theo quy trình đã được công bố rộng rãi.</w:t>
      </w:r>
    </w:p>
    <w:p w:rsidR="00093EB8" w:rsidRPr="000F2AF7" w:rsidRDefault="00084C10">
      <w:pPr>
        <w:widowControl w:val="0"/>
        <w:spacing w:before="0" w:after="0" w:line="360" w:lineRule="auto"/>
        <w:ind w:firstLine="720"/>
      </w:pPr>
      <w:r w:rsidRPr="000F2AF7">
        <w:t xml:space="preserve">Sự linh hoạt và đồng bộ trong các kênh phản hồi và giải quyết khiếu nại đã góp phần nâng cao sự hài lòng của NH, đồng thời thể hiện tính trách nhiệm và chất lượng trong công tác quản lý đào tạo. Kết quả lấy ý kiến phản hồi từ GV, NH cũng như kết quả của báo cáo tổng kết công tác hàng năm của Nhà trường cho thấy thủ tục khiếu nại và giải quyết khiếu nại kết quả học tập của NH đơn giản, thuận tiện và 100% NH đã được tiếp cận với các quy định, quy trình về khiếu nại kết quả học tập thông qua các thông báo và đội ngũ cán bộ Phòng ĐT; trợ lí đào tạo; GV chủ trì ngành vào mọi thời điểm trong năm học. </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Hệ thống quy định, quy trình khiếu nại và phản hồi kết quả học tập của Trường ĐH Vinh được xây dựng đầy đủ, cụ thể và được phổ biến đến NH qua nhiều kênh linh hoạt và hiệu quả. Việc xử lý phản hồi, khiếu nại của NH được thực hiện kịp thời, công khai, đảm bảo quyền lợi và góp phần nâng cao sự hài lòng, minh bạch trong đánh giá học tập. Cơ chế phối hợp giữa các đơn vị từ tiếp nhận đến xử lý phúc khảo rõ ràng, giúp kiểm soát chất lượng khảo thí và hạn chế phát sinh khiếu nại chính thức.</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 xml:space="preserve">Một số NH vẫn chưa chủ động tiếp cận hoặc chưa nắm chắc quy trình khiếu nại, dẫn đến việc thụ động trong phản hồi khi có thắc mắc về kết quả học tập.  </w:t>
      </w:r>
    </w:p>
    <w:p w:rsidR="00093EB8" w:rsidRPr="000F2AF7" w:rsidRDefault="00084C10">
      <w:pPr>
        <w:widowControl w:val="0"/>
        <w:spacing w:before="0" w:after="0" w:line="360" w:lineRule="auto"/>
        <w:ind w:firstLine="720"/>
        <w:rPr>
          <w:i/>
        </w:rPr>
      </w:pPr>
      <w:r w:rsidRPr="000F2AF7">
        <w:rPr>
          <w:i/>
        </w:rPr>
        <w:t>4. Kế hoạch hành động</w:t>
      </w:r>
    </w:p>
    <w:tbl>
      <w:tblPr>
        <w:tblStyle w:val="aff2"/>
        <w:tblW w:w="906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69"/>
        <w:gridCol w:w="3782"/>
        <w:gridCol w:w="1528"/>
        <w:gridCol w:w="1683"/>
        <w:gridCol w:w="636"/>
      </w:tblGrid>
      <w:tr w:rsidR="00093EB8" w:rsidRPr="000F2AF7">
        <w:trPr>
          <w:trHeight w:val="671"/>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8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78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6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3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8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78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 xml:space="preserve">Tổ chức các hoạt động hướng dẫn cụ thể về quy trình khiếu nại trong các buổi sinh hoạt SV đầu khóa, đầu học kỳ và trên hệ thống LMS dưới dạng video/tài liệu trực quan. </w:t>
            </w:r>
            <w:r w:rsidRPr="000F2AF7">
              <w:lastRenderedPageBreak/>
              <w:t>Cử trợ lý đào tạo và GV chủ trì học phần nhắc lại quy trình khiếu nại trong từng học phần để đảm bảo SV chủ động, nắm rõ quyền và quy trình thực hiện, góp phần phát huy vai trò phản hồi của NH trong cải thiện chất lượng đào tạo.</w:t>
            </w:r>
          </w:p>
        </w:tc>
        <w:tc>
          <w:tcPr>
            <w:tcW w:w="1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Trung tâm ĐBCL;</w:t>
            </w:r>
          </w:p>
          <w:p w:rsidR="00093EB8" w:rsidRPr="000F2AF7" w:rsidRDefault="00084C10">
            <w:pPr>
              <w:widowControl w:val="0"/>
              <w:spacing w:before="0" w:after="0" w:line="360" w:lineRule="auto"/>
              <w:ind w:firstLine="0"/>
              <w:jc w:val="center"/>
            </w:pPr>
            <w:r w:rsidRPr="000F2AF7">
              <w:t>Khoa DL&amp;CTXH</w:t>
            </w:r>
          </w:p>
        </w:tc>
        <w:tc>
          <w:tcPr>
            <w:tcW w:w="16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63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2</w:t>
            </w:r>
          </w:p>
        </w:tc>
        <w:tc>
          <w:tcPr>
            <w:tcW w:w="8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78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Tiếp tục duy trì và cập nhật kịp thời các quy định, quy trình khiếu nại và phản hồi kết quả học tập; tăng cường công khai trên các nền tảng như LMS, website trường, sổ tay SV và các buổi sinh hoạt đầu khóa. Đồng thời, nâng cao hiệu quả phối hợp giữa các đơn vị chức năng (Phòng ĐT, Trung tâm ĐBCL, khoa) nhằm rút ngắn thời gian xử lý phúc khảo và tăng tính minh bạch, chuyên nghiệp trong công tác phản hồi và đánh giá.</w:t>
            </w:r>
          </w:p>
        </w:tc>
        <w:tc>
          <w:tcPr>
            <w:tcW w:w="1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Trung tâm CNTT;</w:t>
            </w:r>
          </w:p>
          <w:p w:rsidR="00093EB8" w:rsidRPr="000F2AF7" w:rsidRDefault="00084C10">
            <w:pPr>
              <w:widowControl w:val="0"/>
              <w:spacing w:before="0" w:after="0" w:line="360" w:lineRule="auto"/>
              <w:ind w:firstLine="0"/>
              <w:jc w:val="center"/>
            </w:pPr>
            <w:r w:rsidRPr="000F2AF7">
              <w:t>Trung tâm ĐBCL;</w:t>
            </w:r>
          </w:p>
          <w:p w:rsidR="00093EB8" w:rsidRPr="000F2AF7" w:rsidRDefault="00084C10">
            <w:pPr>
              <w:widowControl w:val="0"/>
              <w:spacing w:before="0" w:after="0" w:line="360" w:lineRule="auto"/>
              <w:ind w:firstLine="0"/>
              <w:jc w:val="center"/>
            </w:pPr>
            <w:r w:rsidRPr="000F2AF7">
              <w:t>Phòng ĐT</w:t>
            </w:r>
          </w:p>
          <w:p w:rsidR="00093EB8" w:rsidRPr="000F2AF7" w:rsidRDefault="00084C10">
            <w:pPr>
              <w:widowControl w:val="0"/>
              <w:spacing w:before="0" w:after="0" w:line="360" w:lineRule="auto"/>
              <w:ind w:firstLine="0"/>
              <w:jc w:val="center"/>
            </w:pPr>
            <w:r w:rsidRPr="000F2AF7">
              <w:t>Khoa DL&amp;sCTXH</w:t>
            </w:r>
          </w:p>
        </w:tc>
        <w:tc>
          <w:tcPr>
            <w:tcW w:w="16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63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r w:rsidRPr="000F2AF7">
        <w:rPr>
          <w:i/>
        </w:rPr>
        <w:t>5. Tự đánh giá</w:t>
      </w:r>
      <w:r w:rsidRPr="000F2AF7">
        <w:t xml:space="preserve">: </w:t>
      </w:r>
      <w:r w:rsidRPr="000F2AF7">
        <w:rPr>
          <w:i/>
        </w:rPr>
        <w:t>Đạt (4/7)</w:t>
      </w:r>
    </w:p>
    <w:p w:rsidR="00093EB8" w:rsidRPr="000F2AF7" w:rsidRDefault="00084C10">
      <w:pPr>
        <w:pStyle w:val="Heading2"/>
        <w:ind w:firstLine="720"/>
        <w:rPr>
          <w:b w:val="0"/>
        </w:rPr>
      </w:pPr>
      <w:bookmarkStart w:id="101" w:name="_Toc209636882"/>
      <w:r w:rsidRPr="000F2AF7">
        <w:rPr>
          <w:color w:val="000000"/>
        </w:rPr>
        <w:t>Kết luận về Tiêu chuẩn 5</w:t>
      </w:r>
      <w:r w:rsidRPr="000F2AF7">
        <w:rPr>
          <w:b w:val="0"/>
        </w:rPr>
        <w:t>:</w:t>
      </w:r>
      <w:bookmarkEnd w:id="101"/>
    </w:p>
    <w:p w:rsidR="00093EB8" w:rsidRPr="000F2AF7" w:rsidRDefault="00084C10">
      <w:pPr>
        <w:widowControl w:val="0"/>
        <w:spacing w:before="0" w:after="0" w:line="360" w:lineRule="auto"/>
        <w:ind w:firstLine="720"/>
        <w:rPr>
          <w:b/>
          <w:i/>
        </w:rPr>
      </w:pPr>
      <w:r w:rsidRPr="000F2AF7">
        <w:rPr>
          <w:b/>
          <w:i/>
        </w:rPr>
        <w:t>Những điểm mạnh nổi bật của tiêu chuẩn:</w:t>
      </w:r>
    </w:p>
    <w:p w:rsidR="00093EB8" w:rsidRPr="000F2AF7" w:rsidRDefault="00084C10">
      <w:pPr>
        <w:widowControl w:val="0"/>
        <w:spacing w:before="0" w:after="0" w:line="360" w:lineRule="auto"/>
        <w:ind w:firstLine="720"/>
      </w:pPr>
      <w:r w:rsidRPr="000F2AF7">
        <w:t>Hoạt động đánh giá kết quả học tập được thiết kế phù hợp với CĐR chương trình, thể hiện sự gắn kết chặt chẽ giữa mục tiêu đào tạo, nội dung học phần và hình thức đánh giá. Cấu trúc đánh giá được xây dựng theo hướng phát triển năng lực, chú trọng các kỹ năng vận dụng và tư duy bậc cao của NH.</w:t>
      </w:r>
    </w:p>
    <w:p w:rsidR="00093EB8" w:rsidRPr="000F2AF7" w:rsidRDefault="00084C10">
      <w:pPr>
        <w:widowControl w:val="0"/>
        <w:spacing w:before="0" w:after="0" w:line="360" w:lineRule="auto"/>
        <w:ind w:firstLine="720"/>
      </w:pPr>
      <w:r w:rsidRPr="000F2AF7">
        <w:t>Các quy định liên quan đến đánh giá học tập, bao gồm phương pháp, tiêu chí, thời điểm và cơ chế phản hồi kết quả được Nhà trường ban hành đầy đủ, rõ ràng và phổ biến công khai trước mỗi học kỳ/học phần qua nhiều kênh truyền thông.</w:t>
      </w:r>
    </w:p>
    <w:p w:rsidR="00093EB8" w:rsidRPr="000F2AF7" w:rsidRDefault="00084C10">
      <w:pPr>
        <w:widowControl w:val="0"/>
        <w:spacing w:before="0" w:after="0" w:line="360" w:lineRule="auto"/>
        <w:ind w:firstLine="720"/>
      </w:pPr>
      <w:r w:rsidRPr="000F2AF7">
        <w:t xml:space="preserve">Phương pháp KTĐG được triển khai đa dạng và linh hoạt, bao gồm cả đánh giá </w:t>
      </w:r>
      <w:r w:rsidRPr="000F2AF7">
        <w:lastRenderedPageBreak/>
        <w:t>trực tiếp (tự luận, trắc nghiệm, sản phẩm học tập, thuyết trình, đồ án...) và gián tiếp (khảo sát phản hồi), đảm bảo đo lường hiệu quả CĐR cần đạt với độ giá trị, độ tin cậy và tính công bằng cao.</w:t>
      </w:r>
    </w:p>
    <w:p w:rsidR="00093EB8" w:rsidRPr="000F2AF7" w:rsidRDefault="00084C10">
      <w:pPr>
        <w:widowControl w:val="0"/>
        <w:spacing w:before="0" w:after="0" w:line="360" w:lineRule="auto"/>
        <w:ind w:firstLine="720"/>
      </w:pPr>
      <w:r w:rsidRPr="000F2AF7">
        <w:t>Việc phản hồi kết quả đánh giá được thực hiện kịp thời qua hệ thống phần mềm LMS, sổ tay SV, lớp học đầu kỳ và các kênh thông tin khác, giúp NH chủ động điều chỉnh kế hoạch học tập cá nhân và nâng cao chất lượng kết quả.</w:t>
      </w:r>
    </w:p>
    <w:p w:rsidR="00093EB8" w:rsidRPr="000F2AF7" w:rsidRDefault="00084C10">
      <w:pPr>
        <w:widowControl w:val="0"/>
        <w:spacing w:before="0" w:after="0" w:line="360" w:lineRule="auto"/>
        <w:ind w:firstLine="720"/>
      </w:pPr>
      <w:r w:rsidRPr="000F2AF7">
        <w:t>Cơ chế tiếp nhận và giải quyết khiếu nại, phúc khảo kết quả đánh giá được xây dựng rõ ràng, dễ tiếp cận và được thực hiện nghiêm túc, hiệu quả. Các khiếu nại được xử lý kịp thời, công khai, đảm bảo quyền lợi NH và nâng cao sự hài lòng của NH đối với công tác đào tạo</w:t>
      </w:r>
    </w:p>
    <w:p w:rsidR="00093EB8" w:rsidRPr="000F2AF7" w:rsidRDefault="00084C10">
      <w:pPr>
        <w:widowControl w:val="0"/>
        <w:spacing w:before="0" w:after="0" w:line="360" w:lineRule="auto"/>
        <w:ind w:firstLine="720"/>
        <w:rPr>
          <w:b/>
          <w:i/>
        </w:rPr>
      </w:pPr>
      <w:r w:rsidRPr="000F2AF7">
        <w:rPr>
          <w:b/>
          <w:i/>
        </w:rPr>
        <w:t xml:space="preserve"> Những tồn tại cơ bản của tiêu chuẩn:</w:t>
      </w:r>
    </w:p>
    <w:p w:rsidR="00093EB8" w:rsidRPr="000F2AF7" w:rsidRDefault="00084C10">
      <w:pPr>
        <w:widowControl w:val="0"/>
        <w:spacing w:before="0" w:after="0" w:line="360" w:lineRule="auto"/>
        <w:ind w:firstLine="720"/>
      </w:pPr>
      <w:r w:rsidRPr="000F2AF7">
        <w:t>Một số học phần vẫn chưa thật sự phát huy tính tích hợp giữa đánh giá quá trình và đánh giá kết thúc học phần để làm nổi bật được mức độ đạt CĐR một cách toàn diện.</w:t>
      </w:r>
    </w:p>
    <w:p w:rsidR="00093EB8" w:rsidRPr="000F2AF7" w:rsidRDefault="00084C10">
      <w:pPr>
        <w:widowControl w:val="0"/>
        <w:spacing w:before="0" w:after="0" w:line="360" w:lineRule="auto"/>
        <w:ind w:firstLine="720"/>
      </w:pPr>
      <w:r w:rsidRPr="000F2AF7">
        <w:t>Mặc dù có quy định và hướng dẫn cụ thể, một số GV vẫn gặp khó khăn trong việc thiết kế rubrics và công cụ đánh giá chi tiết, đặc biệt đối với những năng lực mang tính ứng dụng liên ngành.</w:t>
      </w:r>
    </w:p>
    <w:p w:rsidR="00093EB8" w:rsidRPr="000F2AF7" w:rsidRDefault="00084C10">
      <w:pPr>
        <w:widowControl w:val="0"/>
        <w:spacing w:before="0" w:after="0" w:line="360" w:lineRule="auto"/>
        <w:ind w:firstLine="720"/>
      </w:pPr>
      <w:r w:rsidRPr="000F2AF7">
        <w:t>Tính linh hoạt trong lựa chọn phương pháp đánh giá ở một số học phần còn hạn chế, dẫn đến việc chưa tối ưu hóa được các công cụ kiểm tra phù hợp với bản chất kiến thức/kỹ năng của học phần đó.</w:t>
      </w:r>
    </w:p>
    <w:p w:rsidR="00093EB8" w:rsidRPr="000F2AF7" w:rsidRDefault="00084C10">
      <w:pPr>
        <w:widowControl w:val="0"/>
        <w:spacing w:before="0" w:after="0" w:line="360" w:lineRule="auto"/>
        <w:ind w:firstLine="720"/>
      </w:pPr>
      <w:r w:rsidRPr="000F2AF7">
        <w:t>Một số NH chưa có thói quen sử dụng thông tin phản hồi như một công cụ để cải thiện chiến lược học tập, dẫn đến tình trạng tiếp nhận thụ động và chưa tận dụng tối đa các cơ hội cải thiện kết quả.</w:t>
      </w:r>
    </w:p>
    <w:p w:rsidR="00093EB8" w:rsidRPr="000F2AF7" w:rsidRDefault="00084C10">
      <w:pPr>
        <w:widowControl w:val="0"/>
        <w:spacing w:before="0" w:after="0" w:line="360" w:lineRule="auto"/>
        <w:ind w:firstLine="720"/>
      </w:pPr>
      <w:r w:rsidRPr="000F2AF7">
        <w:t>Việc phổ biến quy trình khiếu nại/phúc khảo tuy đã được triển khai thường xuyên nhưng một số NH vẫn chưa nắm rõ đầy đủ, đặc biệt là ở các lớp SV mới nhập học hoặc SV hệ liên kết, làm giảm tính chủ động trong quá trình phản hồi kết quả học tập​.</w:t>
      </w:r>
    </w:p>
    <w:p w:rsidR="00EE7343" w:rsidRPr="000F2AF7" w:rsidRDefault="00EE7343" w:rsidP="00524DD2">
      <w:pPr>
        <w:pStyle w:val="Heading2"/>
        <w:spacing w:before="0"/>
        <w:ind w:firstLine="720"/>
        <w:rPr>
          <w:color w:val="000000"/>
        </w:rPr>
      </w:pPr>
    </w:p>
    <w:p w:rsidR="00093EB8" w:rsidRPr="000F2AF7" w:rsidRDefault="00084C10" w:rsidP="00FA19E0">
      <w:pPr>
        <w:pStyle w:val="Heading2"/>
        <w:spacing w:before="0" w:line="360" w:lineRule="auto"/>
        <w:ind w:firstLine="720"/>
        <w:rPr>
          <w:color w:val="000000"/>
        </w:rPr>
      </w:pPr>
      <w:bookmarkStart w:id="102" w:name="_Toc209636883"/>
      <w:r w:rsidRPr="000F2AF7">
        <w:rPr>
          <w:color w:val="000000"/>
        </w:rPr>
        <w:t>Tiêu chuẩn 6. Đội ngũ GV, nghiên cứu viên</w:t>
      </w:r>
      <w:bookmarkEnd w:id="102"/>
    </w:p>
    <w:p w:rsidR="00093EB8" w:rsidRPr="000F2AF7" w:rsidRDefault="00084C10" w:rsidP="00FA19E0">
      <w:pPr>
        <w:pStyle w:val="Heading2"/>
        <w:spacing w:before="0" w:line="360" w:lineRule="auto"/>
        <w:ind w:firstLine="720"/>
        <w:rPr>
          <w:color w:val="000000"/>
        </w:rPr>
      </w:pPr>
      <w:bookmarkStart w:id="103" w:name="_Toc209636884"/>
      <w:r w:rsidRPr="000F2AF7">
        <w:rPr>
          <w:color w:val="000000"/>
        </w:rPr>
        <w:t>Mở đầu</w:t>
      </w:r>
      <w:bookmarkEnd w:id="103"/>
    </w:p>
    <w:p w:rsidR="00093EB8" w:rsidRPr="000F2AF7" w:rsidRDefault="00084C10" w:rsidP="00524DD2">
      <w:pPr>
        <w:widowControl w:val="0"/>
        <w:spacing w:before="0" w:after="0" w:line="360" w:lineRule="auto"/>
        <w:ind w:firstLine="720"/>
      </w:pPr>
      <w:bookmarkStart w:id="104" w:name="_m43vcpfva1i2" w:colFirst="0" w:colLast="0"/>
      <w:bookmarkEnd w:id="104"/>
      <w:r w:rsidRPr="000F2AF7">
        <w:t xml:space="preserve">Trong định hướng phát triển của Trường ĐH Vinh, đội ngũ GV không chỉ là lực lượng nòng cốt trực tiếp triển khai sứ mạng đào tạo, mà còn là yếu tố quyết định chất lượng, uy tín và sự phát triển bền vững của mỗi CTĐT. Với chương trình ĐH ngành </w:t>
      </w:r>
      <w:r w:rsidRPr="000F2AF7">
        <w:lastRenderedPageBreak/>
        <w:t xml:space="preserve">CTXH, việc xây dựng đội ngũ GV được triển khai một cách bài bản, có chiến lược, phù hợp với yêu cầu đào tạo sau ĐH trong bối cảnh đổi mới giáo dục và hội nhập quốc tế. Nhà trường và Khoa DL &amp; CTXH đặc biệt chú trọng đến việc quy hoạch, tuyển chọn, sử dụng và phát triển GV trên cơ sở năng lực chuyên môn, kinh nghiệm thực tiễn và thành tích NCKH. </w:t>
      </w:r>
    </w:p>
    <w:p w:rsidR="00093EB8" w:rsidRPr="000F2AF7" w:rsidRDefault="00084C10">
      <w:pPr>
        <w:widowControl w:val="0"/>
        <w:spacing w:before="0" w:after="0" w:line="360" w:lineRule="auto"/>
        <w:ind w:firstLine="720"/>
      </w:pPr>
      <w:r w:rsidRPr="000F2AF7">
        <w:t>GV giảng dạy và hướng dẫn HV cao học ngành CTXH đều đạt chuẩn, có học hàm, học vị phù hợp, tâm huyết với nghề, có khả năng giảng dạy tích hợp lý luận với thực tiễn. Việc phân công nhiệm vụ, kiểm soát khối lượng công việc và đánh giá kết quả thực hiện nhiệm vụ được thực hiện minh bạch, khoa học, đảm bảo khai thác tối đa năng lực cá nhân và khuyến khích tinh thần học thuật. Đặc biệt, Khoa DL &amp; CTXH duy trì cơ chế hỗ trợ học tập, bồi dưỡng chuyên môn, phát triển kỹ năng nghiên cứu và năng lực hướng dẫn HV làm luận văn, góp phần nâng cao chất lượng đào tạo toàn diện. Đội ngũ GV không chỉ hoàn thành tốt nhiệm vụ giảng dạy mà còn đóng vai trò chủ lực trong các hoạt động nghiên cứu, hợp tác quốc tế và phục vụ cộng đồng, từng bước hiện thực hóa tầm nhìn phát triển của Nhà trường trong giai đoạn mới.</w:t>
      </w:r>
    </w:p>
    <w:p w:rsidR="00093EB8" w:rsidRPr="000F2AF7" w:rsidRDefault="00084C10">
      <w:pPr>
        <w:pStyle w:val="Heading3"/>
        <w:rPr>
          <w:rFonts w:ascii="Times New Roman" w:eastAsia="Times New Roman" w:hAnsi="Times New Roman" w:cs="Times New Roman"/>
          <w:b w:val="0"/>
        </w:rPr>
      </w:pPr>
      <w:bookmarkStart w:id="105" w:name="_Toc209636885"/>
      <w:r w:rsidRPr="000F2AF7">
        <w:rPr>
          <w:rFonts w:ascii="Times New Roman" w:eastAsia="Times New Roman" w:hAnsi="Times New Roman" w:cs="Times New Roman"/>
          <w:b w:val="0"/>
        </w:rPr>
        <w:t>Tiêu chí 6.1: Việc quy hoạch đội ngũ GV (bao gồm việc thu hút, tiếp nhận, bổ nhiệm, bố trí, chấm dứt hợp đồng và cho nghỉ hưu) được thực hiện đáp ứng yêu cầu đào tạo, NCKH và các hoạt động phục vụ cộng đồng</w:t>
      </w:r>
      <w:bookmarkEnd w:id="105"/>
    </w:p>
    <w:p w:rsidR="00093EB8" w:rsidRPr="000F2AF7" w:rsidRDefault="00084C10">
      <w:pPr>
        <w:widowControl w:val="0"/>
        <w:tabs>
          <w:tab w:val="center" w:pos="4510"/>
        </w:tabs>
        <w:spacing w:before="0" w:after="0" w:line="360" w:lineRule="auto"/>
        <w:ind w:firstLine="720"/>
        <w:rPr>
          <w:i/>
        </w:rPr>
      </w:pPr>
      <w:r w:rsidRPr="000F2AF7">
        <w:rPr>
          <w:i/>
        </w:rPr>
        <w:t>1. Mô tả hiện trạng</w:t>
      </w:r>
      <w:r w:rsidRPr="000F2AF7">
        <w:rPr>
          <w:i/>
        </w:rPr>
        <w:tab/>
      </w:r>
    </w:p>
    <w:p w:rsidR="00093EB8" w:rsidRPr="000F2AF7" w:rsidRDefault="00084C10">
      <w:pPr>
        <w:widowControl w:val="0"/>
        <w:spacing w:before="0" w:after="0" w:line="360" w:lineRule="auto"/>
        <w:ind w:firstLine="720"/>
      </w:pPr>
      <w:r w:rsidRPr="000F2AF7">
        <w:t>Để đáp ứng yêu cầu đào tạo, NCKH và phục vụ cộng đồng, Trường ĐH Vinh đã xây dựng hệ thống quy hoạch phát triển đội ngũ GV và nghiên cứu viên gắn với định hướng chiến lược dài hạn của Nhà trường. Các chiến lược phát triển giai đoạn 2018–2025, tầm nhìn 2030 và giai đoạn 2022–2030, tầm nhìn 2045 đều xác định phát triển đội ngũ là nhiệm vụ then chốt, trong đó nhấn mạnh đến việc thu hút, tiếp nhận, bổ nhiệm, bố trí và cho nghỉ hưu đội ngũ GV một cách minh bạch, có căn cứ thực tiễn, phù hợp với mục tiêu đào tạo sau ĐH và định hướng phát triển cho các ngành đào tạo. Nhà trường cũng đặt ra giải pháp xây dựng đội ngũ GV cơ hữu ĐBCL để thực hiện CTĐT và NCKH [</w:t>
      </w:r>
      <w:hyperlink r:id="rId471" w:history="1">
        <w:r w:rsidRPr="00AD41B2">
          <w:rPr>
            <w:rStyle w:val="Hyperlink"/>
          </w:rPr>
          <w:t>H6.06.01.01</w:t>
        </w:r>
      </w:hyperlink>
      <w:r w:rsidRPr="000F2AF7">
        <w:t xml:space="preserve">]. Bên cạnh đó, Nhà trường đã ban hành nhiều văn bản quan trọng như Đề án vị trí việc làm, Quy chế tổ chức và hoạt động của Trường ĐH Vinh, Quy chế công tác cán bộ, Quy định tuyển dụng và sử dụng GV, Quy định về bổ nhiệm và miễn nhiệm các chức danh GV, Quy định về chấm dứt hợp đồng, cho nghỉ hưu và kéo dài thời gian </w:t>
      </w:r>
      <w:r w:rsidRPr="000F2AF7">
        <w:lastRenderedPageBreak/>
        <w:t>công tác, tạo cơ sở pháp lý rõ ràng và đồng bộ cho công tác quy hoạch đội ngũ [</w:t>
      </w:r>
      <w:hyperlink r:id="rId472" w:history="1">
        <w:r w:rsidRPr="00AD41B2">
          <w:rPr>
            <w:rStyle w:val="Hyperlink"/>
          </w:rPr>
          <w:t>H6.06.01.02</w:t>
        </w:r>
      </w:hyperlink>
      <w:r w:rsidRPr="000F2AF7">
        <w:t>]. Trên cơ sở chiến lược và các quy định đã được ban hành. Nhà trường đã xây dựng kế hoạch tuyển dụng, đào tạo, bồi dưỡng đội ngũ GV tham gia giảng dạy CTĐT trình độ ĐH Trường ĐH Vinh cho từng giai đoạn 2020-2024 [</w:t>
      </w:r>
      <w:hyperlink r:id="rId473" w:history="1">
        <w:r w:rsidRPr="00AD41B2">
          <w:rPr>
            <w:rStyle w:val="Hyperlink"/>
          </w:rPr>
          <w:t>H6.06.01.03</w:t>
        </w:r>
      </w:hyperlink>
      <w:r w:rsidRPr="000F2AF7">
        <w:t>] [</w:t>
      </w:r>
      <w:hyperlink r:id="rId474" w:history="1">
        <w:r w:rsidRPr="00AD41B2">
          <w:rPr>
            <w:rStyle w:val="Hyperlink"/>
          </w:rPr>
          <w:t>H6.06.01.04</w:t>
        </w:r>
      </w:hyperlink>
      <w:r w:rsidRPr="000F2AF7">
        <w:t>]. Riêng với Khoa DL&amp;CTXH, việc quy hoạch đội ngũ GV được xem là một trong những nhiệm vụ trọng tâm và được thể hiện rõ trong kế hoạch năm học, đồng thời được rà soát và cập nhật định kỳ hằng năm và dựa trên định hướng chuyên môn của CTĐT [</w:t>
      </w:r>
      <w:hyperlink r:id="rId475" w:history="1">
        <w:r w:rsidRPr="00AD41B2">
          <w:rPr>
            <w:rStyle w:val="Hyperlink"/>
          </w:rPr>
          <w:t>H6.06.01.05</w:t>
        </w:r>
      </w:hyperlink>
      <w:r w:rsidRPr="000F2AF7">
        <w:t>]. Việc bố trí GV được thực hiện theo nguyên tắc phù hợp với học hàm, học vị, kinh nghiệm chuyên môn và định hướng nghiên cứu, vừa đảm bảo tính kế thừa trong đội ngũ, vừa đáp ứng yêu cầu về chất lượng đào tạo, NCKH và các hoạt động phục vụ cộng đồng.</w:t>
      </w:r>
    </w:p>
    <w:p w:rsidR="00093EB8" w:rsidRPr="000F2AF7" w:rsidRDefault="00084C10">
      <w:pPr>
        <w:widowControl w:val="0"/>
        <w:spacing w:before="0" w:after="0" w:line="360" w:lineRule="auto"/>
        <w:ind w:firstLine="720"/>
      </w:pPr>
      <w:r w:rsidRPr="000F2AF7">
        <w:t>Để triển khai kế hoạch phát triển đội ngũ GV tham gia giảng dạy CTĐT trình độ ĐH ngành CTXH, đảm bảo về số lượng và chất lượng của đội ngũ. Đầu mỗi năm học, Khoa DL &amp; CTXH đều tổ chức thống kê số liệu quy hoạch đội ngũ GV, NCV trong từng năm. Tính đến tháng 5/2025, Tổng số CB, GV Khoa DL &amp; CTXH tham gia CTĐT trình độ ĐH của ngành CTXH là 14 người, trong đó có 1 PGS, 7 TS, 6 thạc sĩ. Tất cả các GV ngành CTXH đều có trình độ chuyên môn cao, được đào tạo đúng với chuyên ngành giảng dạy, thành thạo máy tính và có khả năng sử dụng ngoại ngữ trong công việc [</w:t>
      </w:r>
      <w:hyperlink r:id="rId476" w:history="1">
        <w:r w:rsidRPr="00F34D77">
          <w:rPr>
            <w:rStyle w:val="Hyperlink"/>
          </w:rPr>
          <w:t>H6.06.01.06</w:t>
        </w:r>
      </w:hyperlink>
      <w:r w:rsidRPr="000F2AF7">
        <w:t>]. Cơ cấu về giới tính, độ tuổi, trình độ chuyên môn của GV, NCV tham gia đào tạo ngành CTXH được thể hiện ở Bảng 6.1.1.</w:t>
      </w:r>
    </w:p>
    <w:p w:rsidR="00093EB8" w:rsidRPr="000F2AF7" w:rsidRDefault="00084C10">
      <w:pPr>
        <w:widowControl w:val="0"/>
        <w:spacing w:before="0" w:after="0" w:line="360" w:lineRule="auto"/>
        <w:ind w:firstLine="720"/>
        <w:jc w:val="center"/>
        <w:rPr>
          <w:i/>
        </w:rPr>
      </w:pPr>
      <w:r w:rsidRPr="000F2AF7">
        <w:rPr>
          <w:i/>
        </w:rPr>
        <w:t>Bảng 6.1.1:Thống kê, phân loại GV cơ hữu đào tạo trình độ ĐH</w:t>
      </w:r>
      <w:r w:rsidRPr="000F2AF7">
        <w:t xml:space="preserve"> </w:t>
      </w:r>
      <w:r w:rsidRPr="000F2AF7">
        <w:rPr>
          <w:i/>
        </w:rPr>
        <w:t>ngành CTXH  theo trình độ, giới tính và độ tuổi (tính đến tháng 5/2025):</w:t>
      </w:r>
    </w:p>
    <w:tbl>
      <w:tblPr>
        <w:tblStyle w:val="aff3"/>
        <w:tblW w:w="9030"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555"/>
        <w:gridCol w:w="1425"/>
        <w:gridCol w:w="840"/>
        <w:gridCol w:w="840"/>
        <w:gridCol w:w="705"/>
        <w:gridCol w:w="705"/>
        <w:gridCol w:w="705"/>
        <w:gridCol w:w="840"/>
        <w:gridCol w:w="840"/>
        <w:gridCol w:w="840"/>
        <w:gridCol w:w="735"/>
      </w:tblGrid>
      <w:tr w:rsidR="00093EB8" w:rsidRPr="000F2AF7">
        <w:trPr>
          <w:trHeight w:val="300"/>
        </w:trPr>
        <w:tc>
          <w:tcPr>
            <w:tcW w:w="55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TT</w:t>
            </w:r>
            <w:r w:rsidRPr="000F2AF7">
              <w:t> </w:t>
            </w:r>
          </w:p>
        </w:tc>
        <w:tc>
          <w:tcPr>
            <w:tcW w:w="1425"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Trình độ / Học vị</w:t>
            </w: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Số lượng,</w:t>
            </w:r>
          </w:p>
          <w:p w:rsidR="00093EB8" w:rsidRPr="000F2AF7" w:rsidRDefault="00084C10">
            <w:pPr>
              <w:widowControl w:val="0"/>
              <w:spacing w:before="0" w:after="0" w:line="360" w:lineRule="auto"/>
              <w:ind w:firstLine="0"/>
              <w:jc w:val="center"/>
            </w:pPr>
            <w:r w:rsidRPr="000F2AF7">
              <w:rPr>
                <w:b/>
              </w:rPr>
              <w:t>người</w:t>
            </w:r>
          </w:p>
        </w:tc>
        <w:tc>
          <w:tcPr>
            <w:tcW w:w="840"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Tỷ lệ</w:t>
            </w:r>
          </w:p>
          <w:p w:rsidR="00093EB8" w:rsidRPr="000F2AF7" w:rsidRDefault="00084C10">
            <w:pPr>
              <w:widowControl w:val="0"/>
              <w:spacing w:before="0" w:after="0" w:line="360" w:lineRule="auto"/>
              <w:ind w:firstLine="0"/>
              <w:jc w:val="center"/>
            </w:pPr>
            <w:r w:rsidRPr="000F2AF7">
              <w:rPr>
                <w:b/>
              </w:rPr>
              <w:t>(%)</w:t>
            </w:r>
          </w:p>
        </w:tc>
        <w:tc>
          <w:tcPr>
            <w:tcW w:w="1410"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Phân loại theo giới tính (ng)</w:t>
            </w:r>
          </w:p>
        </w:tc>
        <w:tc>
          <w:tcPr>
            <w:tcW w:w="3960" w:type="dxa"/>
            <w:gridSpan w:val="5"/>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Phân loại theo tuổi (người)</w:t>
            </w:r>
          </w:p>
        </w:tc>
      </w:tr>
      <w:tr w:rsidR="00093EB8" w:rsidRPr="000F2AF7">
        <w:trPr>
          <w:trHeight w:val="135"/>
        </w:trPr>
        <w:tc>
          <w:tcPr>
            <w:tcW w:w="55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1425"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8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840"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Nam</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Nữ</w:t>
            </w: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&lt; 30</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30-40</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41-50</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51-60</w:t>
            </w: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&gt; 60</w:t>
            </w:r>
          </w:p>
        </w:tc>
      </w:tr>
      <w:tr w:rsidR="00093EB8" w:rsidRPr="000F2AF7">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left"/>
            </w:pPr>
            <w:r w:rsidRPr="000F2AF7">
              <w:t>Giáo sư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left"/>
            </w:pPr>
            <w:r w:rsidRPr="000F2AF7">
              <w:t>Phó Giáo sư </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0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3</w:t>
            </w:r>
          </w:p>
        </w:tc>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left"/>
            </w:pPr>
            <w:r w:rsidRPr="000F2AF7">
              <w:t>TS </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28,6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rPr>
          <w:trHeight w:val="300"/>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4</w:t>
            </w:r>
          </w:p>
        </w:tc>
        <w:tc>
          <w:tcPr>
            <w:tcW w:w="142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84C10">
            <w:pPr>
              <w:widowControl w:val="0"/>
              <w:spacing w:before="0" w:after="0" w:line="360" w:lineRule="auto"/>
              <w:ind w:firstLine="0"/>
              <w:jc w:val="left"/>
            </w:pPr>
            <w:r w:rsidRPr="000F2AF7">
              <w:t>Thạc sĩ </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71,4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4</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4</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rPr>
          <w:trHeight w:val="315"/>
        </w:trPr>
        <w:tc>
          <w:tcPr>
            <w:tcW w:w="55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1425" w:type="dxa"/>
            <w:tcBorders>
              <w:top w:val="single" w:sz="6" w:space="0" w:color="000000"/>
              <w:left w:val="single" w:sz="6" w:space="0" w:color="000000"/>
              <w:bottom w:val="single" w:sz="6" w:space="0" w:color="000000"/>
              <w:right w:val="single" w:sz="6" w:space="0" w:color="000000"/>
            </w:tcBorders>
            <w:shd w:val="clear" w:color="auto" w:fill="auto"/>
          </w:tcPr>
          <w:p w:rsidR="00093EB8" w:rsidRPr="000F2AF7" w:rsidRDefault="00084C10">
            <w:pPr>
              <w:widowControl w:val="0"/>
              <w:spacing w:before="0" w:after="0" w:line="360" w:lineRule="auto"/>
              <w:ind w:firstLine="0"/>
              <w:jc w:val="center"/>
            </w:pPr>
            <w:r w:rsidRPr="000F2AF7">
              <w:rPr>
                <w:b/>
              </w:rPr>
              <w:t>Tổng</w:t>
            </w:r>
            <w:r w:rsidRPr="000F2AF7">
              <w:t> </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7</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100</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1</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6</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rPr>
                <w:b/>
              </w:rPr>
            </w:pP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5</w:t>
            </w:r>
          </w:p>
        </w:tc>
        <w:tc>
          <w:tcPr>
            <w:tcW w:w="8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w:t>
            </w:r>
          </w:p>
        </w:tc>
        <w:tc>
          <w:tcPr>
            <w:tcW w:w="840"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735" w:type="dxa"/>
            <w:tcBorders>
              <w:top w:val="single" w:sz="6" w:space="0" w:color="000000"/>
              <w:left w:val="single" w:sz="6" w:space="0" w:color="000000"/>
              <w:bottom w:val="single" w:sz="6" w:space="0" w:color="000000"/>
              <w:right w:val="single" w:sz="6" w:space="0" w:color="000000"/>
            </w:tcBorders>
            <w:shd w:val="clear" w:color="auto" w:fill="auto"/>
            <w:vAlign w:val="center"/>
          </w:tcPr>
          <w:p w:rsidR="00093EB8" w:rsidRPr="000F2AF7" w:rsidRDefault="00093EB8">
            <w:pPr>
              <w:widowControl w:val="0"/>
              <w:spacing w:before="0" w:after="0" w:line="360" w:lineRule="auto"/>
              <w:ind w:firstLine="0"/>
              <w:jc w:val="center"/>
            </w:pPr>
          </w:p>
        </w:tc>
      </w:tr>
    </w:tbl>
    <w:p w:rsidR="00093EB8" w:rsidRPr="000F2AF7" w:rsidRDefault="00084C10">
      <w:pPr>
        <w:widowControl w:val="0"/>
        <w:tabs>
          <w:tab w:val="left" w:pos="720"/>
        </w:tabs>
        <w:spacing w:before="0" w:after="0" w:line="360" w:lineRule="auto"/>
        <w:ind w:firstLine="720"/>
      </w:pPr>
      <w:r w:rsidRPr="000F2AF7">
        <w:t>Hằng năm, công tác tuyển dụng, đào tạo và bồi dưỡng GV đáp ứng các yêu cầu về giảng dạy, NCKH và PVCĐ. Về tuyển dụng, căn cứ vào nhu cầu công việc, chỉ tiêu biên chế, tiêu chuẩn, điều kiện của vị trí việc làm cần bổ sung và tình hình thực tế đội ngũ cán bộ, GV của các ngành, Khoa tổng hợp số lượng cần bổ sung đưa vào kế hoạch năm học để Nhà trường xem xét [</w:t>
      </w:r>
      <w:hyperlink r:id="rId477" w:history="1">
        <w:r w:rsidRPr="00F34D77">
          <w:rPr>
            <w:rStyle w:val="Hyperlink"/>
          </w:rPr>
          <w:t>H6.06.01.05</w:t>
        </w:r>
      </w:hyperlink>
      <w:r w:rsidRPr="000F2AF7">
        <w:t>], Trên cơ sở đó, Nhà trường đã xây dựng và triển khai kế hoạch tuyển dụng cán bộ, GV cho các đơn vị đào tạo, trong đó có ngành CTXH [</w:t>
      </w:r>
      <w:hyperlink r:id="rId478" w:history="1">
        <w:r w:rsidRPr="00F34D77">
          <w:rPr>
            <w:rStyle w:val="Hyperlink"/>
          </w:rPr>
          <w:t>H6.06.01.07</w:t>
        </w:r>
      </w:hyperlink>
      <w:r w:rsidRPr="000F2AF7">
        <w:t>] [</w:t>
      </w:r>
      <w:hyperlink r:id="rId479" w:history="1">
        <w:r w:rsidRPr="00F34D77">
          <w:rPr>
            <w:rStyle w:val="Hyperlink"/>
          </w:rPr>
          <w:t>H6.06.01.08</w:t>
        </w:r>
      </w:hyperlink>
      <w:r w:rsidRPr="000F2AF7">
        <w:t xml:space="preserve">]. </w:t>
      </w:r>
    </w:p>
    <w:p w:rsidR="00093EB8" w:rsidRPr="000F2AF7" w:rsidRDefault="00084C10">
      <w:pPr>
        <w:widowControl w:val="0"/>
        <w:tabs>
          <w:tab w:val="left" w:pos="720"/>
        </w:tabs>
        <w:spacing w:before="0" w:after="0" w:line="360" w:lineRule="auto"/>
        <w:ind w:firstLine="720"/>
      </w:pPr>
      <w:r w:rsidRPr="000F2AF7">
        <w:t>Nhà trường cũng đã thực hiện các chính sách thu hút, đãi ngộ và trọng dụng nhân tài để tuyển dụng được đội ngũ GV có trình độ chuyên môn cao. Do vậy, Khoa DL &amp; CTXH và Trường không chỉ tuyển được những SV tốt nghiệp loại giỏi, xuất sắc do Trường đào tạo mà còn tuyển được những SV tốt nghiệp loại giỏi, xuất sắc do các trường khác đào tạo [</w:t>
      </w:r>
      <w:hyperlink r:id="rId480" w:history="1">
        <w:r w:rsidRPr="00F34D77">
          <w:rPr>
            <w:rStyle w:val="Hyperlink"/>
          </w:rPr>
          <w:t>H6.06.01.09</w:t>
        </w:r>
      </w:hyperlink>
      <w:r w:rsidRPr="000F2AF7">
        <w:t>]. Việc sắp xếp, bố trí cán bộ mới được tuyển dụng đều theo đúng chuyên môn, chuyên ngành được đào tạo. Đội ngũ GV được tuyển dụng mới của ngành CTXH đáp ứng yêu cầu đào tạo, NCKH và các hoạt động chuyên môn khác.</w:t>
      </w:r>
    </w:p>
    <w:p w:rsidR="00093EB8" w:rsidRPr="000F2AF7" w:rsidRDefault="00084C10">
      <w:pPr>
        <w:widowControl w:val="0"/>
        <w:tabs>
          <w:tab w:val="left" w:pos="720"/>
        </w:tabs>
        <w:spacing w:before="0" w:after="0" w:line="360" w:lineRule="auto"/>
        <w:ind w:firstLine="720"/>
      </w:pPr>
      <w:r w:rsidRPr="000F2AF7">
        <w:t>Hằng năm Khoa DL &amp; CTXH cũng như Nhà trường đã tiến hành khảo sát và phân tích nhu cầu đào tạo, bồi dưỡng nâng cao trình độ của đội ngũ GV [</w:t>
      </w:r>
      <w:hyperlink r:id="rId481" w:history="1">
        <w:r w:rsidRPr="00F34D77">
          <w:rPr>
            <w:rStyle w:val="Hyperlink"/>
          </w:rPr>
          <w:t>H6.06.01.10</w:t>
        </w:r>
      </w:hyperlink>
      <w:r w:rsidRPr="000F2AF7">
        <w:t>]. Từ đó Khoa đã xây dựng trong kế hoạch năm học mới của đơn vị. Việc đào tạo, bồi dưỡng cán bộ tại ngành CTXH được thực hiện theo quy hoạch các nhóm chuyên môn sâu để phù hợp với nhu cầu đào tạo của Khoa [</w:t>
      </w:r>
      <w:hyperlink r:id="rId482" w:history="1">
        <w:r w:rsidRPr="00F34D77">
          <w:rPr>
            <w:rStyle w:val="Hyperlink"/>
          </w:rPr>
          <w:t>H6.06.01.04</w:t>
        </w:r>
      </w:hyperlink>
      <w:r w:rsidRPr="000F2AF7">
        <w:t>].</w:t>
      </w:r>
    </w:p>
    <w:p w:rsidR="00093EB8" w:rsidRPr="000F2AF7" w:rsidRDefault="00084C10">
      <w:pPr>
        <w:widowControl w:val="0"/>
        <w:tabs>
          <w:tab w:val="left" w:pos="720"/>
        </w:tabs>
        <w:spacing w:before="0" w:after="0" w:line="360" w:lineRule="auto"/>
        <w:ind w:firstLine="720"/>
      </w:pPr>
      <w:r w:rsidRPr="000F2AF7">
        <w:t xml:space="preserve"> Trên cơ sở phân tích nhu cầu đào tạo nâng cao trình độ của GV, Nhà trường đã triển khai thực hiện các kế hoạch cho các GV đi học nâng cao trình độ cả về chuyên môn và lý luận chính trị [</w:t>
      </w:r>
      <w:hyperlink r:id="rId483" w:history="1">
        <w:r w:rsidRPr="00F34D77">
          <w:rPr>
            <w:rStyle w:val="Hyperlink"/>
          </w:rPr>
          <w:t>H6.06.01.11</w:t>
        </w:r>
      </w:hyperlink>
      <w:r w:rsidRPr="000F2AF7">
        <w:t>]. Trong chu kỳ đánh giá, có nhiều lượt GV ngành CTXH được tham gia bồi dưỡng nâng cao trình độ chuyên môn, nghiệp vụ [</w:t>
      </w:r>
      <w:hyperlink r:id="rId484" w:history="1">
        <w:r w:rsidRPr="00F34D77">
          <w:rPr>
            <w:rStyle w:val="Hyperlink"/>
          </w:rPr>
          <w:t>H6.06.01.12</w:t>
        </w:r>
      </w:hyperlink>
      <w:r w:rsidRPr="000F2AF7">
        <w:t xml:space="preserve">]. </w:t>
      </w:r>
    </w:p>
    <w:p w:rsidR="00093EB8" w:rsidRPr="000F2AF7" w:rsidRDefault="00084C10">
      <w:pPr>
        <w:widowControl w:val="0"/>
        <w:tabs>
          <w:tab w:val="left" w:pos="720"/>
        </w:tabs>
        <w:spacing w:before="0" w:after="0" w:line="360" w:lineRule="auto"/>
        <w:ind w:firstLine="720"/>
      </w:pPr>
      <w:r w:rsidRPr="000F2AF7">
        <w:t>Về kinh phí đào tạo, phát triển đội ngũ GV, Trường ĐH Vinh có quy chế chi tiêu nội bộ quy định rõ chế độ kinh phí cho việc đào tạo, trong đó cấp học phí và kinh phí hỗ trợ, giảm giờ chuẩn cho CB, GV đi học; tặng quà và cấp máy tính xách tay cho các CB, GV hoàn thành việc bảo vệ luận án TS [</w:t>
      </w:r>
      <w:hyperlink r:id="rId485" w:history="1">
        <w:r w:rsidRPr="00F34D77">
          <w:rPr>
            <w:rStyle w:val="Hyperlink"/>
          </w:rPr>
          <w:t>H6.06.01.13</w:t>
        </w:r>
      </w:hyperlink>
      <w:r w:rsidRPr="000F2AF7">
        <w:t>].</w:t>
      </w:r>
    </w:p>
    <w:p w:rsidR="00093EB8" w:rsidRPr="000F2AF7" w:rsidRDefault="00084C10">
      <w:pPr>
        <w:widowControl w:val="0"/>
        <w:spacing w:before="0" w:after="0" w:line="360" w:lineRule="auto"/>
        <w:ind w:firstLine="720"/>
      </w:pPr>
      <w:r w:rsidRPr="000F2AF7">
        <w:t xml:space="preserve">Công tác thuyên chuyển đội ngũ GV, quy hoạch, bổ nhiệm chức danh lãnh đạo, chấm dứt hợp đồng, nghỉ chế độ và nghỉ hưu hay kéo dài thời gian công tác của GV </w:t>
      </w:r>
      <w:r w:rsidRPr="000F2AF7">
        <w:lastRenderedPageBreak/>
        <w:t>ngành....... cũng được thực hiện nghiêm túc, đúng kế hoạch theo quy định rõ ràng theo Quy chế công tác cán bộ của Trường ĐH Vinh [</w:t>
      </w:r>
      <w:hyperlink r:id="rId486" w:history="1">
        <w:r w:rsidRPr="00F34D77">
          <w:rPr>
            <w:rStyle w:val="Hyperlink"/>
          </w:rPr>
          <w:t>H6.06.01.02</w:t>
        </w:r>
      </w:hyperlink>
      <w:r w:rsidRPr="000F2AF7">
        <w:t>] [</w:t>
      </w:r>
      <w:hyperlink r:id="rId487" w:history="1">
        <w:r w:rsidRPr="00F34D77">
          <w:rPr>
            <w:rStyle w:val="Hyperlink"/>
          </w:rPr>
          <w:t>H6.06.01.14</w:t>
        </w:r>
      </w:hyperlink>
      <w:r w:rsidRPr="000F2AF7">
        <w:t>].</w:t>
      </w:r>
    </w:p>
    <w:p w:rsidR="00093EB8" w:rsidRPr="000F2AF7" w:rsidRDefault="00084C10">
      <w:pPr>
        <w:widowControl w:val="0"/>
        <w:spacing w:before="0" w:after="0" w:line="360" w:lineRule="auto"/>
        <w:ind w:firstLine="720"/>
      </w:pPr>
      <w:r w:rsidRPr="000F2AF7">
        <w:t>Hàng năm, Nhà trường và Khoa DL &amp; CTXH đều tiến hành thống kê, đánh giá kết quả thực hiện công tác quy hoạch phát triển đội ngũ GV, NCV [</w:t>
      </w:r>
      <w:hyperlink r:id="rId488" w:history="1">
        <w:r w:rsidRPr="00F34D77">
          <w:rPr>
            <w:rStyle w:val="Hyperlink"/>
          </w:rPr>
          <w:t>H6.06.01.15</w:t>
        </w:r>
      </w:hyperlink>
      <w:r w:rsidRPr="000F2AF7">
        <w:t xml:space="preserve">]. Kết quả cho thấy đội ngũ GV, NCV của Khoa DL &amp; CTXH cơ bản đáp ứng tốt nhu cầu đào tạo, NCKH và các hoạt động PVCĐ. </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Ngành CTXH có đội ngũ GV cơ hữu ổn định, có trình độ chuyên môn cao, được quy hoạch rõ ràng và phân công nhiệm vụ phù hợp với năng lực, đảm bảo đáp ứng yêu cầu đào tạo, NCKH và phục vụ cộng đồng. Nhà trường đã ban hành đầy đủ các văn bản chiến lược và quy định về công tác quy hoạch, bổ nhiệm, nghỉ hưu và phát triển đội ngũ, đồng thời tạo điều kiện cho GV ngành CTXH được nâng cao trình độ và bồi dưỡng chuyên môn hằng năm. Công tác quản lý nhân sự được triển khai chặt chẽ, đảm bảo tính minh bạch, hiệu quả và phù hợp với thực tiễn vận hành của Khoa.</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 xml:space="preserve">Trong những năm gần đây, do không phát sinh nhu cầu tuyển dụng mới, một số nội dung trong quy hoạch phát triển đội ngũ chưa được cập nhật thường xuyên, đặc biệt là định hướng bổ sung nhân lực kế tiếp nhằm đáp ứng yêu cầu đào tạo, nghiên cứu và phục vụ cộng đồng trong dài hạn. Điều này đặt ra yêu cầu cần chủ động hơn trong việc rà soát và điều chỉnh quy hoạch đội ngũ theo xu hướng phát triển của chương trình và thực tiễn nguồn lực. </w:t>
      </w:r>
    </w:p>
    <w:p w:rsidR="00093EB8" w:rsidRPr="000F2AF7" w:rsidRDefault="00084C10">
      <w:pPr>
        <w:widowControl w:val="0"/>
        <w:spacing w:before="0" w:after="0" w:line="360" w:lineRule="auto"/>
        <w:ind w:firstLine="720"/>
        <w:rPr>
          <w:i/>
        </w:rPr>
      </w:pPr>
      <w:r w:rsidRPr="000F2AF7">
        <w:rPr>
          <w:i/>
        </w:rPr>
        <w:t>4. Kế hoạch hành động</w:t>
      </w:r>
    </w:p>
    <w:tbl>
      <w:tblPr>
        <w:tblStyle w:val="aff4"/>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713"/>
        <w:gridCol w:w="1327"/>
        <w:gridCol w:w="1912"/>
        <w:gridCol w:w="642"/>
      </w:tblGrid>
      <w:tr w:rsidR="00093EB8" w:rsidRPr="000F2AF7">
        <w:trPr>
          <w:trHeight w:val="671"/>
        </w:trPr>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105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713"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2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1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4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Khắc điểm phục tồn tại</w:t>
            </w:r>
          </w:p>
        </w:tc>
        <w:tc>
          <w:tcPr>
            <w:tcW w:w="371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 xml:space="preserve">Tiến hành rà soát, cập nhật quy hoạch đội ngũ GV theo định kỳ, bảo đảm phù hợp với xu hướng phát triển chương trình và nhu cầu thực tiễn. Trên cơ sở đánh giá tổng thể về năng lực hiện tại và dự </w:t>
            </w:r>
            <w:r w:rsidRPr="000F2AF7">
              <w:lastRenderedPageBreak/>
              <w:t>báo nguồn lực trong tương lai, Khoa cần chủ động đề xuất bổ sung nhân sự mới có trình độ chuyên môn phù hợp, ưu tiên các ứng viên trẻ có tiềm năng nghiên cứu và giảng dạy, góp phần tăng cường tính kế thừa và bảo đảm năng lực thực hiện chương trình trong trung và dài hạn.</w:t>
            </w:r>
          </w:p>
        </w:tc>
        <w:tc>
          <w:tcPr>
            <w:tcW w:w="132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Khoa DL &amp; CTXH/ Phòng TCCB</w:t>
            </w: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42"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2</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Tiếp tục duy trì hiệu quả công tác quy hoạch, phân công nhiệm vụ gắn với trình độ và năng lực chuyên môn của GV nhằm đáp ứng tốt yêu cầu đào tạo, nghiên cứu và phục vụ cộng đồng. Khoa DL &amp; CTXH cần chủ động lồng ghép kế hoạch phát triển nhân sự vào định hướng chiến lược hằng năm, đồng thời tăng cường các hoạt động bồi dưỡng chuyên môn, hỗ trợ GV nâng cao trình độ, mở rộng hợp tác chuyên môn để phát huy tối đa năng lực đội ngũ hiện có.</w:t>
            </w:r>
          </w:p>
        </w:tc>
        <w:tc>
          <w:tcPr>
            <w:tcW w:w="132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 &amp; CTXH/ Phòng TCCB</w:t>
            </w: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42"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t>5. Tự đánh giá: Đạt (5/7)</w:t>
      </w:r>
    </w:p>
    <w:p w:rsidR="00093EB8" w:rsidRPr="000F2AF7" w:rsidRDefault="00084C10">
      <w:pPr>
        <w:pStyle w:val="Heading3"/>
        <w:rPr>
          <w:rFonts w:ascii="Times New Roman" w:eastAsia="Times New Roman" w:hAnsi="Times New Roman" w:cs="Times New Roman"/>
          <w:b w:val="0"/>
        </w:rPr>
      </w:pPr>
      <w:bookmarkStart w:id="106" w:name="_Toc209636886"/>
      <w:r w:rsidRPr="000F2AF7">
        <w:rPr>
          <w:rFonts w:ascii="Times New Roman" w:eastAsia="Times New Roman" w:hAnsi="Times New Roman" w:cs="Times New Roman"/>
          <w:b w:val="0"/>
        </w:rPr>
        <w:t>Tiêu chí 6.2. Tỷ lệ GV/NH và khối lượng công việc của đội ngũ GV được đo lường, giám sát làm căn cứ cải tiến chất lượng hoạt động đào tạo, NCKH phục vụ cộng đồng</w:t>
      </w:r>
      <w:bookmarkEnd w:id="106"/>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bookmarkStart w:id="107" w:name="_uc3r77d18hzl" w:colFirst="0" w:colLast="0"/>
      <w:bookmarkEnd w:id="107"/>
      <w:r w:rsidRPr="000F2AF7">
        <w:t>Công tác quy hoạch (</w:t>
      </w:r>
      <w:r w:rsidRPr="000F2AF7">
        <w:rPr>
          <w:i/>
        </w:rPr>
        <w:t>tuyển dụng, đào tạo và bồi dưỡng,…</w:t>
      </w:r>
      <w:r w:rsidRPr="000F2AF7">
        <w:t xml:space="preserve">) đội ngũ GV của Khoa DL&amp;CTXH được thực hiện dựa trên kế hoạch phát triển nhân sự của Trường </w:t>
      </w:r>
      <w:r w:rsidRPr="000F2AF7">
        <w:lastRenderedPageBreak/>
        <w:t>[</w:t>
      </w:r>
      <w:hyperlink r:id="rId489" w:history="1">
        <w:r w:rsidRPr="0088255B">
          <w:rPr>
            <w:rStyle w:val="Hyperlink"/>
          </w:rPr>
          <w:t>H6.06.02.01</w:t>
        </w:r>
      </w:hyperlink>
      <w:r w:rsidRPr="000F2AF7">
        <w:t>] [</w:t>
      </w:r>
      <w:hyperlink r:id="rId490" w:history="1">
        <w:r w:rsidRPr="0088255B">
          <w:rPr>
            <w:rStyle w:val="Hyperlink"/>
          </w:rPr>
          <w:t>H6.06.02.02</w:t>
        </w:r>
      </w:hyperlink>
      <w:r w:rsidRPr="000F2AF7">
        <w:t>]; Kế hoạch phát triển của Khoa DL &amp; CTXH qua các giai đoạn khác nhau [</w:t>
      </w:r>
      <w:hyperlink r:id="rId491" w:history="1">
        <w:r w:rsidRPr="0088255B">
          <w:rPr>
            <w:rStyle w:val="Hyperlink"/>
          </w:rPr>
          <w:t>H6.06.02.03</w:t>
        </w:r>
      </w:hyperlink>
      <w:r w:rsidRPr="000F2AF7">
        <w:t>].</w:t>
      </w:r>
    </w:p>
    <w:p w:rsidR="00093EB8" w:rsidRPr="000F2AF7" w:rsidRDefault="00084C10">
      <w:pPr>
        <w:widowControl w:val="0"/>
        <w:spacing w:before="0" w:after="0" w:line="360" w:lineRule="auto"/>
        <w:ind w:firstLine="720"/>
      </w:pPr>
      <w:r w:rsidRPr="000F2AF7">
        <w:t>Để đảm bảo tỷ lệ GV/NH và giám sát khối lượng công việc của đội ngũ GV tham gia giảng dạy CTĐT trình độ ĐH ngành CTXH. Hàng năm, Khoa DL &amp; CTXH đã triển khai thực hiện các kế hoạch của Trường và kế hoạch hoạt động của Khoa. Hiện nay, tổng số GV Khoa DL&amp;CTXH tham gia giảng dạy CTĐT trình độ ĐH của ngành CTXH là 14 người, trong đó có  1 PGS (chiếm 7,1%), 7 TS (chiếm 50%), 6 thạc sĩ (chiếm 42,9 %) [</w:t>
      </w:r>
      <w:hyperlink r:id="rId492" w:history="1">
        <w:r w:rsidRPr="0088255B">
          <w:rPr>
            <w:rStyle w:val="Hyperlink"/>
          </w:rPr>
          <w:t>H6.06.02.04</w:t>
        </w:r>
      </w:hyperlink>
      <w:r w:rsidRPr="000F2AF7">
        <w:t>]. Tất cả các GV đều đáp ứng được tiêu chuẩn tuyển dụng của Trường, có trình độ chuyên môn cao phù hợp với chuyên ngành đào tạo và đáp ứng được yêu cầu quy định về đào tạo trình độ ĐH [</w:t>
      </w:r>
      <w:hyperlink r:id="rId493" w:history="1">
        <w:r w:rsidRPr="0088255B">
          <w:rPr>
            <w:rStyle w:val="Hyperlink"/>
          </w:rPr>
          <w:t>H6.06.02.05</w:t>
        </w:r>
      </w:hyperlink>
      <w:r w:rsidRPr="000F2AF7">
        <w:t>]. Định kỳ hàng năm Khoa DL &amp; CTXH thực hiện việc rà soát, đánh giá và bổ sung đội ngũ GV đảm bảo tỷ lệ GV/NH đúng quy định theo từng khối ngành đào tạo. Hiện nay tỷ lệ GV/NH tham gia đào tạo trình độ ĐH của ngành CTXH là 13,1 đáp ứng yêu cầu quy định về xác định chỉ tiêu đào tạo trình độ ĐH hiện thành theo (</w:t>
      </w:r>
      <w:r w:rsidRPr="000F2AF7">
        <w:rPr>
          <w:i/>
        </w:rPr>
        <w:t>Thông tư 03/2022/TT-BGDĐT ngày 18/01/2022</w:t>
      </w:r>
      <w:r w:rsidRPr="000F2AF7">
        <w:t>) của Bộ GD&amp;ĐT quy định [</w:t>
      </w:r>
      <w:hyperlink r:id="rId494" w:history="1">
        <w:r w:rsidRPr="0088255B">
          <w:rPr>
            <w:rStyle w:val="Hyperlink"/>
          </w:rPr>
          <w:t>H6.06.02.06</w:t>
        </w:r>
      </w:hyperlink>
      <w:r w:rsidRPr="000F2AF7">
        <w:t>]. Có được kết quả này là nhờ Khoa đã thực hiện tốt công tác quy hoạch, tuyển dụng, bổ nhiệm, bố trí công việc, phát triển đội ngũ và đào tạo, bồi dưỡng nâng cao trình độ chuyên môn, nghiệp vụ GV.</w:t>
      </w:r>
    </w:p>
    <w:p w:rsidR="00093EB8" w:rsidRPr="000F2AF7" w:rsidRDefault="00084C10">
      <w:pPr>
        <w:widowControl w:val="0"/>
        <w:spacing w:before="0" w:after="0" w:line="360" w:lineRule="auto"/>
        <w:ind w:firstLine="720"/>
      </w:pPr>
      <w:r w:rsidRPr="000F2AF7">
        <w:t>Số lượng GV cần thiết để đáp ứng yêu cầu và nhu cầu giảng dạy cho ngành CTXH được thể hiện ở bảng biểu 6.2.1 và bảng tỷ lệ GV/NH bảng 6.2.2 như sau:</w:t>
      </w:r>
    </w:p>
    <w:p w:rsidR="00093EB8" w:rsidRPr="000F2AF7" w:rsidRDefault="00084C10">
      <w:pPr>
        <w:widowControl w:val="0"/>
        <w:spacing w:before="0" w:after="0" w:line="360" w:lineRule="auto"/>
        <w:ind w:firstLine="720"/>
        <w:jc w:val="center"/>
        <w:rPr>
          <w:i/>
        </w:rPr>
      </w:pPr>
      <w:r w:rsidRPr="000F2AF7">
        <w:rPr>
          <w:i/>
        </w:rPr>
        <w:t>Bảng 6.2.1. Số GV cơ hữu ngành CTXH quy đổi của giai đoạn 2020 – 2024</w:t>
      </w:r>
    </w:p>
    <w:tbl>
      <w:tblPr>
        <w:tblStyle w:val="aff5"/>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845"/>
        <w:gridCol w:w="540"/>
        <w:gridCol w:w="720"/>
        <w:gridCol w:w="611"/>
        <w:gridCol w:w="7"/>
        <w:gridCol w:w="674"/>
        <w:gridCol w:w="630"/>
        <w:gridCol w:w="720"/>
        <w:gridCol w:w="720"/>
        <w:gridCol w:w="720"/>
        <w:gridCol w:w="720"/>
        <w:gridCol w:w="1026"/>
      </w:tblGrid>
      <w:tr w:rsidR="00093EB8" w:rsidRPr="000F2AF7">
        <w:trPr>
          <w:trHeight w:val="296"/>
        </w:trPr>
        <w:tc>
          <w:tcPr>
            <w:tcW w:w="2263" w:type="dxa"/>
            <w:gridSpan w:val="2"/>
            <w:vMerge w:val="restart"/>
            <w:shd w:val="clear" w:color="auto" w:fill="auto"/>
            <w:vAlign w:val="center"/>
          </w:tcPr>
          <w:p w:rsidR="00093EB8" w:rsidRPr="000F2AF7" w:rsidRDefault="00084C10">
            <w:pPr>
              <w:widowControl w:val="0"/>
              <w:spacing w:before="0" w:after="0" w:line="360" w:lineRule="auto"/>
              <w:ind w:firstLine="0"/>
              <w:jc w:val="center"/>
              <w:rPr>
                <w:b/>
              </w:rPr>
            </w:pPr>
            <w:r w:rsidRPr="000F2AF7">
              <w:rPr>
                <w:b/>
              </w:rPr>
              <w:t>Trình độ</w:t>
            </w:r>
          </w:p>
        </w:tc>
        <w:tc>
          <w:tcPr>
            <w:tcW w:w="2552" w:type="dxa"/>
            <w:gridSpan w:val="5"/>
            <w:shd w:val="clear" w:color="auto" w:fill="auto"/>
            <w:vAlign w:val="center"/>
          </w:tcPr>
          <w:p w:rsidR="00093EB8" w:rsidRPr="000F2AF7" w:rsidRDefault="00084C10">
            <w:pPr>
              <w:widowControl w:val="0"/>
              <w:spacing w:before="0" w:after="0" w:line="360" w:lineRule="auto"/>
              <w:ind w:firstLine="0"/>
              <w:jc w:val="center"/>
            </w:pPr>
            <w:r w:rsidRPr="000F2AF7">
              <w:rPr>
                <w:b/>
              </w:rPr>
              <w:t>GV cơ hữu</w:t>
            </w:r>
          </w:p>
        </w:tc>
        <w:tc>
          <w:tcPr>
            <w:tcW w:w="2790" w:type="dxa"/>
            <w:gridSpan w:val="4"/>
            <w:shd w:val="clear" w:color="auto" w:fill="auto"/>
            <w:vAlign w:val="center"/>
          </w:tcPr>
          <w:p w:rsidR="00093EB8" w:rsidRPr="000F2AF7" w:rsidRDefault="00084C10">
            <w:pPr>
              <w:widowControl w:val="0"/>
              <w:spacing w:before="0" w:after="0" w:line="360" w:lineRule="auto"/>
              <w:ind w:firstLine="0"/>
              <w:jc w:val="center"/>
              <w:rPr>
                <w:b/>
              </w:rPr>
            </w:pPr>
            <w:r w:rsidRPr="000F2AF7">
              <w:rPr>
                <w:b/>
              </w:rPr>
              <w:t>GV cơ hữu kiêm nhiệm là cán bộ quản lý</w:t>
            </w:r>
          </w:p>
        </w:tc>
        <w:tc>
          <w:tcPr>
            <w:tcW w:w="720" w:type="dxa"/>
            <w:shd w:val="clear" w:color="auto" w:fill="auto"/>
            <w:vAlign w:val="center"/>
          </w:tcPr>
          <w:p w:rsidR="00093EB8" w:rsidRPr="000F2AF7" w:rsidRDefault="00093EB8">
            <w:pPr>
              <w:widowControl w:val="0"/>
              <w:spacing w:before="0" w:after="0" w:line="360" w:lineRule="auto"/>
              <w:ind w:firstLine="0"/>
              <w:jc w:val="center"/>
              <w:rPr>
                <w:b/>
              </w:rPr>
            </w:pPr>
          </w:p>
          <w:p w:rsidR="00093EB8" w:rsidRPr="000F2AF7" w:rsidRDefault="00084C10">
            <w:pPr>
              <w:widowControl w:val="0"/>
              <w:spacing w:before="0" w:after="0" w:line="360" w:lineRule="auto"/>
              <w:ind w:firstLine="0"/>
              <w:jc w:val="center"/>
              <w:rPr>
                <w:b/>
              </w:rPr>
            </w:pPr>
            <w:r w:rsidRPr="000F2AF7">
              <w:rPr>
                <w:b/>
                <w:sz w:val="20"/>
                <w:szCs w:val="20"/>
              </w:rPr>
              <w:t>GV thỉnh giảng</w:t>
            </w:r>
          </w:p>
        </w:tc>
        <w:tc>
          <w:tcPr>
            <w:tcW w:w="1026" w:type="dxa"/>
            <w:vMerge w:val="restart"/>
            <w:shd w:val="clear" w:color="auto" w:fill="auto"/>
            <w:vAlign w:val="center"/>
          </w:tcPr>
          <w:p w:rsidR="00093EB8" w:rsidRPr="000F2AF7" w:rsidRDefault="00084C10">
            <w:pPr>
              <w:widowControl w:val="0"/>
              <w:spacing w:before="0" w:after="0" w:line="360" w:lineRule="auto"/>
              <w:ind w:firstLine="0"/>
              <w:jc w:val="center"/>
              <w:rPr>
                <w:b/>
              </w:rPr>
            </w:pPr>
            <w:r w:rsidRPr="000F2AF7">
              <w:rPr>
                <w:b/>
              </w:rPr>
              <w:t>Tổng số</w:t>
            </w:r>
          </w:p>
          <w:p w:rsidR="00093EB8" w:rsidRPr="000F2AF7" w:rsidRDefault="00084C10">
            <w:pPr>
              <w:widowControl w:val="0"/>
              <w:spacing w:before="0" w:after="0" w:line="360" w:lineRule="auto"/>
              <w:ind w:firstLine="0"/>
              <w:jc w:val="center"/>
              <w:rPr>
                <w:b/>
              </w:rPr>
            </w:pPr>
            <w:r w:rsidRPr="000F2AF7">
              <w:rPr>
                <w:b/>
              </w:rPr>
              <w:t>GV</w:t>
            </w:r>
          </w:p>
          <w:p w:rsidR="00093EB8" w:rsidRPr="000F2AF7" w:rsidRDefault="00084C10">
            <w:pPr>
              <w:widowControl w:val="0"/>
              <w:spacing w:before="0" w:after="0" w:line="360" w:lineRule="auto"/>
              <w:ind w:firstLine="0"/>
              <w:jc w:val="center"/>
              <w:rPr>
                <w:b/>
              </w:rPr>
            </w:pPr>
            <w:r w:rsidRPr="000F2AF7">
              <w:rPr>
                <w:b/>
              </w:rPr>
              <w:t>quy</w:t>
            </w:r>
          </w:p>
          <w:p w:rsidR="00093EB8" w:rsidRPr="000F2AF7" w:rsidRDefault="00084C10">
            <w:pPr>
              <w:widowControl w:val="0"/>
              <w:spacing w:before="0" w:after="0" w:line="360" w:lineRule="auto"/>
              <w:ind w:firstLine="0"/>
              <w:jc w:val="center"/>
              <w:rPr>
                <w:b/>
              </w:rPr>
            </w:pPr>
            <w:r w:rsidRPr="000F2AF7">
              <w:rPr>
                <w:b/>
              </w:rPr>
              <w:t>đổi</w:t>
            </w:r>
          </w:p>
        </w:tc>
      </w:tr>
      <w:tr w:rsidR="00093EB8" w:rsidRPr="000F2AF7">
        <w:trPr>
          <w:trHeight w:val="561"/>
        </w:trPr>
        <w:tc>
          <w:tcPr>
            <w:tcW w:w="2263" w:type="dxa"/>
            <w:gridSpan w:val="2"/>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540" w:type="dxa"/>
            <w:shd w:val="clear" w:color="auto" w:fill="auto"/>
            <w:vAlign w:val="center"/>
          </w:tcPr>
          <w:p w:rsidR="00093EB8" w:rsidRPr="000F2AF7" w:rsidRDefault="00084C10">
            <w:pPr>
              <w:widowControl w:val="0"/>
              <w:spacing w:before="0" w:after="0" w:line="360" w:lineRule="auto"/>
              <w:ind w:firstLine="0"/>
              <w:jc w:val="center"/>
              <w:rPr>
                <w:b/>
                <w:sz w:val="20"/>
                <w:szCs w:val="20"/>
              </w:rPr>
            </w:pPr>
            <w:r w:rsidRPr="000F2AF7">
              <w:rPr>
                <w:b/>
                <w:sz w:val="20"/>
                <w:szCs w:val="20"/>
              </w:rPr>
              <w:t>GS</w:t>
            </w:r>
          </w:p>
        </w:tc>
        <w:tc>
          <w:tcPr>
            <w:tcW w:w="720" w:type="dxa"/>
            <w:shd w:val="clear" w:color="auto" w:fill="auto"/>
            <w:vAlign w:val="center"/>
          </w:tcPr>
          <w:p w:rsidR="00093EB8" w:rsidRPr="000F2AF7" w:rsidRDefault="00084C10">
            <w:pPr>
              <w:widowControl w:val="0"/>
              <w:spacing w:before="0" w:after="0" w:line="360" w:lineRule="auto"/>
              <w:ind w:firstLine="0"/>
              <w:jc w:val="center"/>
              <w:rPr>
                <w:b/>
                <w:sz w:val="20"/>
                <w:szCs w:val="20"/>
              </w:rPr>
            </w:pPr>
            <w:r w:rsidRPr="000F2AF7">
              <w:rPr>
                <w:b/>
                <w:sz w:val="20"/>
                <w:szCs w:val="20"/>
              </w:rPr>
              <w:t>P.GS</w:t>
            </w:r>
          </w:p>
        </w:tc>
        <w:tc>
          <w:tcPr>
            <w:tcW w:w="611" w:type="dxa"/>
            <w:shd w:val="clear" w:color="auto" w:fill="auto"/>
            <w:vAlign w:val="center"/>
          </w:tcPr>
          <w:p w:rsidR="00093EB8" w:rsidRPr="000F2AF7" w:rsidRDefault="00084C10">
            <w:pPr>
              <w:widowControl w:val="0"/>
              <w:spacing w:before="0" w:after="0" w:line="360" w:lineRule="auto"/>
              <w:ind w:firstLine="0"/>
              <w:jc w:val="center"/>
              <w:rPr>
                <w:b/>
                <w:sz w:val="20"/>
                <w:szCs w:val="20"/>
              </w:rPr>
            </w:pPr>
            <w:r w:rsidRPr="000F2AF7">
              <w:rPr>
                <w:b/>
                <w:sz w:val="20"/>
                <w:szCs w:val="20"/>
              </w:rPr>
              <w:t>TS</w:t>
            </w:r>
          </w:p>
        </w:tc>
        <w:tc>
          <w:tcPr>
            <w:tcW w:w="681" w:type="dxa"/>
            <w:gridSpan w:val="2"/>
            <w:shd w:val="clear" w:color="auto" w:fill="auto"/>
            <w:vAlign w:val="center"/>
          </w:tcPr>
          <w:p w:rsidR="00093EB8" w:rsidRPr="000F2AF7" w:rsidRDefault="00084C10">
            <w:pPr>
              <w:widowControl w:val="0"/>
              <w:spacing w:before="0" w:after="0" w:line="360" w:lineRule="auto"/>
              <w:ind w:firstLine="0"/>
              <w:jc w:val="center"/>
              <w:rPr>
                <w:b/>
                <w:sz w:val="20"/>
                <w:szCs w:val="20"/>
              </w:rPr>
            </w:pPr>
            <w:r w:rsidRPr="000F2AF7">
              <w:rPr>
                <w:b/>
                <w:sz w:val="20"/>
                <w:szCs w:val="20"/>
              </w:rPr>
              <w:t>Thạc sĩ</w:t>
            </w:r>
          </w:p>
        </w:tc>
        <w:tc>
          <w:tcPr>
            <w:tcW w:w="630" w:type="dxa"/>
            <w:shd w:val="clear" w:color="auto" w:fill="auto"/>
            <w:vAlign w:val="center"/>
          </w:tcPr>
          <w:p w:rsidR="00093EB8" w:rsidRPr="000F2AF7" w:rsidRDefault="00084C10">
            <w:pPr>
              <w:widowControl w:val="0"/>
              <w:spacing w:before="0" w:after="0" w:line="360" w:lineRule="auto"/>
              <w:ind w:firstLine="0"/>
              <w:jc w:val="center"/>
              <w:rPr>
                <w:b/>
                <w:sz w:val="20"/>
                <w:szCs w:val="20"/>
              </w:rPr>
            </w:pPr>
            <w:r w:rsidRPr="000F2AF7">
              <w:rPr>
                <w:b/>
                <w:sz w:val="20"/>
                <w:szCs w:val="20"/>
              </w:rPr>
              <w:t>GS</w:t>
            </w:r>
          </w:p>
        </w:tc>
        <w:tc>
          <w:tcPr>
            <w:tcW w:w="720" w:type="dxa"/>
            <w:shd w:val="clear" w:color="auto" w:fill="auto"/>
            <w:vAlign w:val="center"/>
          </w:tcPr>
          <w:p w:rsidR="00093EB8" w:rsidRPr="000F2AF7" w:rsidRDefault="00084C10">
            <w:pPr>
              <w:widowControl w:val="0"/>
              <w:spacing w:before="0" w:after="0" w:line="360" w:lineRule="auto"/>
              <w:ind w:firstLine="0"/>
              <w:jc w:val="center"/>
              <w:rPr>
                <w:b/>
                <w:sz w:val="20"/>
                <w:szCs w:val="20"/>
              </w:rPr>
            </w:pPr>
            <w:r w:rsidRPr="000F2AF7">
              <w:rPr>
                <w:b/>
                <w:sz w:val="20"/>
                <w:szCs w:val="20"/>
              </w:rPr>
              <w:t>P.GS</w:t>
            </w:r>
          </w:p>
        </w:tc>
        <w:tc>
          <w:tcPr>
            <w:tcW w:w="720" w:type="dxa"/>
            <w:shd w:val="clear" w:color="auto" w:fill="auto"/>
            <w:vAlign w:val="center"/>
          </w:tcPr>
          <w:p w:rsidR="00093EB8" w:rsidRPr="000F2AF7" w:rsidRDefault="00084C10">
            <w:pPr>
              <w:widowControl w:val="0"/>
              <w:spacing w:before="0" w:after="0" w:line="360" w:lineRule="auto"/>
              <w:ind w:firstLine="0"/>
              <w:jc w:val="center"/>
              <w:rPr>
                <w:b/>
                <w:sz w:val="20"/>
                <w:szCs w:val="20"/>
              </w:rPr>
            </w:pPr>
            <w:r w:rsidRPr="000F2AF7">
              <w:rPr>
                <w:b/>
                <w:sz w:val="20"/>
                <w:szCs w:val="20"/>
              </w:rPr>
              <w:t>Tiến</w:t>
            </w:r>
          </w:p>
          <w:p w:rsidR="00093EB8" w:rsidRPr="000F2AF7" w:rsidRDefault="00084C10">
            <w:pPr>
              <w:widowControl w:val="0"/>
              <w:spacing w:before="0" w:after="0" w:line="360" w:lineRule="auto"/>
              <w:ind w:firstLine="0"/>
              <w:jc w:val="center"/>
              <w:rPr>
                <w:b/>
                <w:sz w:val="20"/>
                <w:szCs w:val="20"/>
              </w:rPr>
            </w:pPr>
            <w:r w:rsidRPr="000F2AF7">
              <w:rPr>
                <w:b/>
                <w:sz w:val="20"/>
                <w:szCs w:val="20"/>
              </w:rPr>
              <w:t>sĩ</w:t>
            </w:r>
          </w:p>
        </w:tc>
        <w:tc>
          <w:tcPr>
            <w:tcW w:w="720" w:type="dxa"/>
            <w:shd w:val="clear" w:color="auto" w:fill="auto"/>
            <w:vAlign w:val="center"/>
          </w:tcPr>
          <w:p w:rsidR="00093EB8" w:rsidRPr="000F2AF7" w:rsidRDefault="00084C10">
            <w:pPr>
              <w:widowControl w:val="0"/>
              <w:spacing w:before="0" w:after="0" w:line="360" w:lineRule="auto"/>
              <w:ind w:firstLine="0"/>
              <w:jc w:val="center"/>
              <w:rPr>
                <w:b/>
                <w:sz w:val="20"/>
                <w:szCs w:val="20"/>
              </w:rPr>
            </w:pPr>
            <w:r w:rsidRPr="000F2AF7">
              <w:rPr>
                <w:b/>
                <w:sz w:val="20"/>
                <w:szCs w:val="20"/>
              </w:rPr>
              <w:t>Thạc</w:t>
            </w:r>
          </w:p>
          <w:p w:rsidR="00093EB8" w:rsidRPr="000F2AF7" w:rsidRDefault="00084C10">
            <w:pPr>
              <w:widowControl w:val="0"/>
              <w:spacing w:before="0" w:after="0" w:line="360" w:lineRule="auto"/>
              <w:ind w:firstLine="0"/>
              <w:jc w:val="center"/>
              <w:rPr>
                <w:b/>
                <w:sz w:val="20"/>
                <w:szCs w:val="20"/>
              </w:rPr>
            </w:pPr>
            <w:r w:rsidRPr="000F2AF7">
              <w:rPr>
                <w:b/>
                <w:sz w:val="20"/>
                <w:szCs w:val="20"/>
              </w:rPr>
              <w:t>sĩ</w:t>
            </w:r>
          </w:p>
        </w:tc>
        <w:tc>
          <w:tcPr>
            <w:tcW w:w="720" w:type="dxa"/>
            <w:shd w:val="clear" w:color="auto" w:fill="auto"/>
            <w:vAlign w:val="center"/>
          </w:tcPr>
          <w:p w:rsidR="00093EB8" w:rsidRPr="000F2AF7" w:rsidRDefault="00093EB8">
            <w:pPr>
              <w:widowControl w:val="0"/>
              <w:spacing w:before="0" w:after="0" w:line="360" w:lineRule="auto"/>
              <w:ind w:firstLine="0"/>
              <w:jc w:val="center"/>
              <w:rPr>
                <w:sz w:val="20"/>
                <w:szCs w:val="20"/>
              </w:rPr>
            </w:pPr>
          </w:p>
        </w:tc>
        <w:tc>
          <w:tcPr>
            <w:tcW w:w="1026"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sz w:val="20"/>
                <w:szCs w:val="20"/>
              </w:rPr>
            </w:pPr>
          </w:p>
        </w:tc>
      </w:tr>
      <w:tr w:rsidR="00093EB8" w:rsidRPr="000F2AF7">
        <w:trPr>
          <w:trHeight w:val="458"/>
        </w:trPr>
        <w:tc>
          <w:tcPr>
            <w:tcW w:w="2263" w:type="dxa"/>
            <w:gridSpan w:val="2"/>
            <w:shd w:val="clear" w:color="auto" w:fill="auto"/>
            <w:vAlign w:val="center"/>
          </w:tcPr>
          <w:p w:rsidR="00093EB8" w:rsidRPr="000F2AF7" w:rsidRDefault="00093EB8">
            <w:pPr>
              <w:widowControl w:val="0"/>
              <w:spacing w:before="0" w:after="0" w:line="360" w:lineRule="auto"/>
              <w:ind w:firstLine="0"/>
              <w:jc w:val="center"/>
              <w:rPr>
                <w:b/>
              </w:rPr>
            </w:pPr>
          </w:p>
        </w:tc>
        <w:tc>
          <w:tcPr>
            <w:tcW w:w="540" w:type="dxa"/>
            <w:shd w:val="clear" w:color="auto" w:fill="auto"/>
            <w:vAlign w:val="center"/>
          </w:tcPr>
          <w:p w:rsidR="00093EB8" w:rsidRPr="000F2AF7" w:rsidRDefault="00084C10">
            <w:pPr>
              <w:widowControl w:val="0"/>
              <w:spacing w:before="0" w:after="0" w:line="360" w:lineRule="auto"/>
              <w:ind w:firstLine="0"/>
              <w:jc w:val="center"/>
              <w:rPr>
                <w:b/>
                <w:sz w:val="22"/>
                <w:szCs w:val="22"/>
              </w:rPr>
            </w:pPr>
            <w:r w:rsidRPr="000F2AF7">
              <w:rPr>
                <w:b/>
                <w:sz w:val="22"/>
                <w:szCs w:val="22"/>
              </w:rPr>
              <w:t>(1)</w:t>
            </w:r>
          </w:p>
        </w:tc>
        <w:tc>
          <w:tcPr>
            <w:tcW w:w="720" w:type="dxa"/>
            <w:shd w:val="clear" w:color="auto" w:fill="auto"/>
            <w:vAlign w:val="center"/>
          </w:tcPr>
          <w:p w:rsidR="00093EB8" w:rsidRPr="000F2AF7" w:rsidRDefault="00084C10">
            <w:pPr>
              <w:widowControl w:val="0"/>
              <w:spacing w:before="0" w:after="0" w:line="360" w:lineRule="auto"/>
              <w:ind w:firstLine="0"/>
              <w:jc w:val="center"/>
              <w:rPr>
                <w:b/>
                <w:sz w:val="22"/>
                <w:szCs w:val="22"/>
              </w:rPr>
            </w:pPr>
            <w:r w:rsidRPr="000F2AF7">
              <w:rPr>
                <w:b/>
                <w:sz w:val="22"/>
                <w:szCs w:val="22"/>
              </w:rPr>
              <w:t>(2)</w:t>
            </w:r>
          </w:p>
        </w:tc>
        <w:tc>
          <w:tcPr>
            <w:tcW w:w="611" w:type="dxa"/>
            <w:shd w:val="clear" w:color="auto" w:fill="auto"/>
            <w:vAlign w:val="center"/>
          </w:tcPr>
          <w:p w:rsidR="00093EB8" w:rsidRPr="000F2AF7" w:rsidRDefault="00084C10">
            <w:pPr>
              <w:widowControl w:val="0"/>
              <w:spacing w:before="0" w:after="0" w:line="360" w:lineRule="auto"/>
              <w:ind w:firstLine="0"/>
              <w:jc w:val="center"/>
              <w:rPr>
                <w:b/>
                <w:sz w:val="22"/>
                <w:szCs w:val="22"/>
              </w:rPr>
            </w:pPr>
            <w:r w:rsidRPr="000F2AF7">
              <w:rPr>
                <w:b/>
                <w:sz w:val="22"/>
                <w:szCs w:val="22"/>
              </w:rPr>
              <w:t>(3)</w:t>
            </w:r>
          </w:p>
        </w:tc>
        <w:tc>
          <w:tcPr>
            <w:tcW w:w="681" w:type="dxa"/>
            <w:gridSpan w:val="2"/>
            <w:shd w:val="clear" w:color="auto" w:fill="auto"/>
            <w:vAlign w:val="center"/>
          </w:tcPr>
          <w:p w:rsidR="00093EB8" w:rsidRPr="000F2AF7" w:rsidRDefault="00084C10">
            <w:pPr>
              <w:widowControl w:val="0"/>
              <w:spacing w:before="0" w:after="0" w:line="360" w:lineRule="auto"/>
              <w:ind w:firstLine="0"/>
              <w:jc w:val="center"/>
              <w:rPr>
                <w:b/>
                <w:sz w:val="22"/>
                <w:szCs w:val="22"/>
              </w:rPr>
            </w:pPr>
            <w:r w:rsidRPr="000F2AF7">
              <w:rPr>
                <w:b/>
                <w:sz w:val="22"/>
                <w:szCs w:val="22"/>
              </w:rPr>
              <w:t>(4)</w:t>
            </w:r>
          </w:p>
        </w:tc>
        <w:tc>
          <w:tcPr>
            <w:tcW w:w="630" w:type="dxa"/>
            <w:shd w:val="clear" w:color="auto" w:fill="auto"/>
            <w:vAlign w:val="center"/>
          </w:tcPr>
          <w:p w:rsidR="00093EB8" w:rsidRPr="000F2AF7" w:rsidRDefault="00084C10">
            <w:pPr>
              <w:widowControl w:val="0"/>
              <w:spacing w:before="0" w:after="0" w:line="360" w:lineRule="auto"/>
              <w:ind w:firstLine="0"/>
              <w:jc w:val="center"/>
              <w:rPr>
                <w:b/>
                <w:sz w:val="22"/>
                <w:szCs w:val="22"/>
              </w:rPr>
            </w:pPr>
            <w:r w:rsidRPr="000F2AF7">
              <w:rPr>
                <w:b/>
                <w:sz w:val="22"/>
                <w:szCs w:val="22"/>
              </w:rPr>
              <w:t>(5)</w:t>
            </w:r>
          </w:p>
        </w:tc>
        <w:tc>
          <w:tcPr>
            <w:tcW w:w="720" w:type="dxa"/>
            <w:shd w:val="clear" w:color="auto" w:fill="auto"/>
            <w:vAlign w:val="center"/>
          </w:tcPr>
          <w:p w:rsidR="00093EB8" w:rsidRPr="000F2AF7" w:rsidRDefault="00084C10">
            <w:pPr>
              <w:widowControl w:val="0"/>
              <w:spacing w:before="0" w:after="0" w:line="360" w:lineRule="auto"/>
              <w:ind w:firstLine="0"/>
              <w:jc w:val="center"/>
              <w:rPr>
                <w:b/>
                <w:sz w:val="22"/>
                <w:szCs w:val="22"/>
              </w:rPr>
            </w:pPr>
            <w:r w:rsidRPr="000F2AF7">
              <w:rPr>
                <w:b/>
                <w:sz w:val="22"/>
                <w:szCs w:val="22"/>
              </w:rPr>
              <w:t>(6)</w:t>
            </w:r>
          </w:p>
        </w:tc>
        <w:tc>
          <w:tcPr>
            <w:tcW w:w="720" w:type="dxa"/>
            <w:shd w:val="clear" w:color="auto" w:fill="auto"/>
            <w:vAlign w:val="center"/>
          </w:tcPr>
          <w:p w:rsidR="00093EB8" w:rsidRPr="000F2AF7" w:rsidRDefault="00084C10">
            <w:pPr>
              <w:widowControl w:val="0"/>
              <w:spacing w:before="0" w:after="0" w:line="360" w:lineRule="auto"/>
              <w:ind w:firstLine="0"/>
              <w:jc w:val="center"/>
              <w:rPr>
                <w:b/>
                <w:sz w:val="22"/>
                <w:szCs w:val="22"/>
              </w:rPr>
            </w:pPr>
            <w:r w:rsidRPr="000F2AF7">
              <w:rPr>
                <w:b/>
                <w:sz w:val="22"/>
                <w:szCs w:val="22"/>
              </w:rPr>
              <w:t>(7)</w:t>
            </w:r>
          </w:p>
        </w:tc>
        <w:tc>
          <w:tcPr>
            <w:tcW w:w="720" w:type="dxa"/>
            <w:shd w:val="clear" w:color="auto" w:fill="auto"/>
            <w:vAlign w:val="center"/>
          </w:tcPr>
          <w:p w:rsidR="00093EB8" w:rsidRPr="000F2AF7" w:rsidRDefault="00084C10">
            <w:pPr>
              <w:widowControl w:val="0"/>
              <w:spacing w:before="0" w:after="0" w:line="360" w:lineRule="auto"/>
              <w:ind w:firstLine="0"/>
              <w:jc w:val="center"/>
              <w:rPr>
                <w:b/>
                <w:sz w:val="22"/>
                <w:szCs w:val="22"/>
              </w:rPr>
            </w:pPr>
            <w:r w:rsidRPr="000F2AF7">
              <w:rPr>
                <w:b/>
                <w:sz w:val="22"/>
                <w:szCs w:val="22"/>
              </w:rPr>
              <w:t>(8)</w:t>
            </w:r>
          </w:p>
        </w:tc>
        <w:tc>
          <w:tcPr>
            <w:tcW w:w="720" w:type="dxa"/>
            <w:shd w:val="clear" w:color="auto" w:fill="auto"/>
            <w:vAlign w:val="center"/>
          </w:tcPr>
          <w:p w:rsidR="00093EB8" w:rsidRPr="000F2AF7" w:rsidRDefault="00084C10">
            <w:pPr>
              <w:widowControl w:val="0"/>
              <w:spacing w:before="0" w:after="0" w:line="360" w:lineRule="auto"/>
              <w:ind w:firstLine="0"/>
              <w:jc w:val="center"/>
              <w:rPr>
                <w:b/>
                <w:sz w:val="22"/>
                <w:szCs w:val="22"/>
              </w:rPr>
            </w:pPr>
            <w:r w:rsidRPr="000F2AF7">
              <w:rPr>
                <w:b/>
                <w:sz w:val="22"/>
                <w:szCs w:val="22"/>
              </w:rPr>
              <w:t>(9)</w:t>
            </w:r>
          </w:p>
        </w:tc>
        <w:tc>
          <w:tcPr>
            <w:tcW w:w="1026"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sz w:val="22"/>
                <w:szCs w:val="22"/>
              </w:rPr>
            </w:pPr>
          </w:p>
        </w:tc>
      </w:tr>
      <w:tr w:rsidR="00093EB8" w:rsidRPr="000F2AF7">
        <w:trPr>
          <w:trHeight w:val="332"/>
        </w:trPr>
        <w:tc>
          <w:tcPr>
            <w:tcW w:w="2263" w:type="dxa"/>
            <w:gridSpan w:val="2"/>
            <w:shd w:val="clear" w:color="auto" w:fill="auto"/>
            <w:vAlign w:val="center"/>
          </w:tcPr>
          <w:p w:rsidR="00093EB8" w:rsidRPr="000F2AF7" w:rsidRDefault="00084C10">
            <w:pPr>
              <w:widowControl w:val="0"/>
              <w:spacing w:before="0" w:after="0" w:line="360" w:lineRule="auto"/>
              <w:ind w:firstLine="0"/>
              <w:jc w:val="center"/>
              <w:rPr>
                <w:b/>
              </w:rPr>
            </w:pPr>
            <w:r w:rsidRPr="000F2AF7">
              <w:rPr>
                <w:b/>
              </w:rPr>
              <w:t>Hệ số quy đổi</w:t>
            </w:r>
          </w:p>
        </w:tc>
        <w:tc>
          <w:tcPr>
            <w:tcW w:w="54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5</w:t>
            </w:r>
          </w:p>
        </w:tc>
        <w:tc>
          <w:tcPr>
            <w:tcW w:w="72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3</w:t>
            </w:r>
          </w:p>
        </w:tc>
        <w:tc>
          <w:tcPr>
            <w:tcW w:w="611"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2</w:t>
            </w:r>
          </w:p>
        </w:tc>
        <w:tc>
          <w:tcPr>
            <w:tcW w:w="681" w:type="dxa"/>
            <w:gridSpan w:val="2"/>
            <w:shd w:val="clear" w:color="auto" w:fill="auto"/>
            <w:vAlign w:val="center"/>
          </w:tcPr>
          <w:p w:rsidR="00093EB8" w:rsidRPr="000F2AF7" w:rsidRDefault="00084C10">
            <w:pPr>
              <w:widowControl w:val="0"/>
              <w:spacing w:before="0" w:after="0" w:line="360" w:lineRule="auto"/>
              <w:ind w:firstLine="0"/>
              <w:jc w:val="center"/>
              <w:rPr>
                <w:b/>
              </w:rPr>
            </w:pPr>
            <w:r w:rsidRPr="000F2AF7">
              <w:rPr>
                <w:b/>
              </w:rPr>
              <w:t>1</w:t>
            </w:r>
          </w:p>
        </w:tc>
        <w:tc>
          <w:tcPr>
            <w:tcW w:w="630" w:type="dxa"/>
            <w:shd w:val="clear" w:color="auto" w:fill="auto"/>
            <w:vAlign w:val="center"/>
          </w:tcPr>
          <w:p w:rsidR="00093EB8" w:rsidRPr="000F2AF7" w:rsidRDefault="00093EB8">
            <w:pPr>
              <w:widowControl w:val="0"/>
              <w:spacing w:before="0" w:after="0" w:line="360" w:lineRule="auto"/>
              <w:ind w:firstLine="0"/>
              <w:jc w:val="center"/>
              <w:rPr>
                <w:b/>
              </w:rPr>
            </w:pPr>
          </w:p>
          <w:p w:rsidR="00093EB8" w:rsidRPr="000F2AF7" w:rsidRDefault="00084C10">
            <w:pPr>
              <w:widowControl w:val="0"/>
              <w:spacing w:before="0" w:after="0" w:line="360" w:lineRule="auto"/>
              <w:ind w:firstLine="0"/>
              <w:jc w:val="center"/>
              <w:rPr>
                <w:b/>
              </w:rPr>
            </w:pPr>
            <w:r w:rsidRPr="000F2AF7">
              <w:rPr>
                <w:b/>
              </w:rPr>
              <w:t>1.5</w:t>
            </w:r>
          </w:p>
          <w:p w:rsidR="00093EB8" w:rsidRPr="000F2AF7" w:rsidRDefault="00093EB8">
            <w:pPr>
              <w:widowControl w:val="0"/>
              <w:spacing w:before="0" w:after="0" w:line="360" w:lineRule="auto"/>
              <w:ind w:firstLine="0"/>
              <w:jc w:val="center"/>
              <w:rPr>
                <w:b/>
              </w:rPr>
            </w:pPr>
          </w:p>
        </w:tc>
        <w:tc>
          <w:tcPr>
            <w:tcW w:w="720" w:type="dxa"/>
            <w:shd w:val="clear" w:color="auto" w:fill="auto"/>
            <w:vAlign w:val="center"/>
          </w:tcPr>
          <w:p w:rsidR="00093EB8" w:rsidRPr="000F2AF7" w:rsidRDefault="00093EB8">
            <w:pPr>
              <w:widowControl w:val="0"/>
              <w:spacing w:before="0" w:after="0" w:line="360" w:lineRule="auto"/>
              <w:ind w:firstLine="0"/>
              <w:jc w:val="center"/>
              <w:rPr>
                <w:b/>
              </w:rPr>
            </w:pPr>
          </w:p>
          <w:p w:rsidR="00093EB8" w:rsidRPr="000F2AF7" w:rsidRDefault="00084C10">
            <w:pPr>
              <w:widowControl w:val="0"/>
              <w:spacing w:before="0" w:after="0" w:line="360" w:lineRule="auto"/>
              <w:ind w:firstLine="0"/>
              <w:jc w:val="center"/>
              <w:rPr>
                <w:b/>
              </w:rPr>
            </w:pPr>
            <w:r w:rsidRPr="000F2AF7">
              <w:rPr>
                <w:b/>
              </w:rPr>
              <w:t>0.9</w:t>
            </w:r>
          </w:p>
          <w:p w:rsidR="00093EB8" w:rsidRPr="000F2AF7" w:rsidRDefault="00093EB8">
            <w:pPr>
              <w:widowControl w:val="0"/>
              <w:spacing w:before="0" w:after="0" w:line="360" w:lineRule="auto"/>
              <w:ind w:firstLine="0"/>
              <w:jc w:val="center"/>
              <w:rPr>
                <w:b/>
              </w:rPr>
            </w:pPr>
          </w:p>
        </w:tc>
        <w:tc>
          <w:tcPr>
            <w:tcW w:w="720" w:type="dxa"/>
            <w:shd w:val="clear" w:color="auto" w:fill="auto"/>
            <w:vAlign w:val="center"/>
          </w:tcPr>
          <w:p w:rsidR="00093EB8" w:rsidRPr="000F2AF7" w:rsidRDefault="00093EB8">
            <w:pPr>
              <w:widowControl w:val="0"/>
              <w:spacing w:before="0" w:after="0" w:line="360" w:lineRule="auto"/>
              <w:ind w:firstLine="0"/>
              <w:jc w:val="center"/>
              <w:rPr>
                <w:b/>
              </w:rPr>
            </w:pPr>
          </w:p>
          <w:p w:rsidR="00093EB8" w:rsidRPr="000F2AF7" w:rsidRDefault="00084C10">
            <w:pPr>
              <w:widowControl w:val="0"/>
              <w:spacing w:before="0" w:after="0" w:line="360" w:lineRule="auto"/>
              <w:ind w:firstLine="0"/>
              <w:jc w:val="center"/>
              <w:rPr>
                <w:b/>
              </w:rPr>
            </w:pPr>
            <w:r w:rsidRPr="000F2AF7">
              <w:rPr>
                <w:b/>
              </w:rPr>
              <w:t>0.6</w:t>
            </w:r>
          </w:p>
          <w:p w:rsidR="00093EB8" w:rsidRPr="000F2AF7" w:rsidRDefault="00093EB8">
            <w:pPr>
              <w:widowControl w:val="0"/>
              <w:spacing w:before="0" w:after="0" w:line="360" w:lineRule="auto"/>
              <w:ind w:firstLine="0"/>
              <w:jc w:val="center"/>
              <w:rPr>
                <w:b/>
              </w:rPr>
            </w:pPr>
          </w:p>
        </w:tc>
        <w:tc>
          <w:tcPr>
            <w:tcW w:w="720" w:type="dxa"/>
            <w:shd w:val="clear" w:color="auto" w:fill="auto"/>
            <w:vAlign w:val="center"/>
          </w:tcPr>
          <w:p w:rsidR="00093EB8" w:rsidRPr="000F2AF7" w:rsidRDefault="00093EB8">
            <w:pPr>
              <w:widowControl w:val="0"/>
              <w:spacing w:before="0" w:after="0" w:line="360" w:lineRule="auto"/>
              <w:ind w:firstLine="0"/>
              <w:jc w:val="center"/>
              <w:rPr>
                <w:b/>
              </w:rPr>
            </w:pPr>
          </w:p>
          <w:p w:rsidR="00093EB8" w:rsidRPr="000F2AF7" w:rsidRDefault="00084C10">
            <w:pPr>
              <w:widowControl w:val="0"/>
              <w:spacing w:before="0" w:after="0" w:line="360" w:lineRule="auto"/>
              <w:ind w:firstLine="0"/>
              <w:jc w:val="center"/>
              <w:rPr>
                <w:b/>
              </w:rPr>
            </w:pPr>
            <w:r w:rsidRPr="000F2AF7">
              <w:rPr>
                <w:b/>
              </w:rPr>
              <w:t>0.3</w:t>
            </w:r>
          </w:p>
          <w:p w:rsidR="00093EB8" w:rsidRPr="000F2AF7" w:rsidRDefault="00093EB8">
            <w:pPr>
              <w:widowControl w:val="0"/>
              <w:spacing w:before="0" w:after="0" w:line="360" w:lineRule="auto"/>
              <w:ind w:firstLine="0"/>
              <w:jc w:val="center"/>
              <w:rPr>
                <w:b/>
              </w:rPr>
            </w:pPr>
          </w:p>
        </w:tc>
        <w:tc>
          <w:tcPr>
            <w:tcW w:w="720" w:type="dxa"/>
            <w:shd w:val="clear" w:color="auto" w:fill="auto"/>
            <w:vAlign w:val="center"/>
          </w:tcPr>
          <w:p w:rsidR="00093EB8" w:rsidRPr="000F2AF7" w:rsidRDefault="00093EB8">
            <w:pPr>
              <w:widowControl w:val="0"/>
              <w:spacing w:before="0" w:after="0" w:line="360" w:lineRule="auto"/>
              <w:ind w:firstLine="0"/>
              <w:jc w:val="center"/>
              <w:rPr>
                <w:b/>
              </w:rPr>
            </w:pPr>
          </w:p>
        </w:tc>
        <w:tc>
          <w:tcPr>
            <w:tcW w:w="1026"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r>
      <w:tr w:rsidR="00093EB8" w:rsidRPr="000F2AF7">
        <w:trPr>
          <w:trHeight w:val="568"/>
        </w:trPr>
        <w:tc>
          <w:tcPr>
            <w:tcW w:w="1418"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Năm học</w:t>
            </w:r>
          </w:p>
        </w:tc>
        <w:tc>
          <w:tcPr>
            <w:tcW w:w="845"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Số GV</w:t>
            </w:r>
          </w:p>
        </w:tc>
        <w:tc>
          <w:tcPr>
            <w:tcW w:w="54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618" w:type="dxa"/>
            <w:gridSpan w:val="2"/>
            <w:shd w:val="clear" w:color="auto" w:fill="auto"/>
            <w:vAlign w:val="center"/>
          </w:tcPr>
          <w:p w:rsidR="00093EB8" w:rsidRPr="000F2AF7" w:rsidRDefault="00093EB8">
            <w:pPr>
              <w:widowControl w:val="0"/>
              <w:spacing w:before="0" w:after="0" w:line="360" w:lineRule="auto"/>
              <w:ind w:firstLine="0"/>
              <w:jc w:val="center"/>
            </w:pPr>
          </w:p>
        </w:tc>
        <w:tc>
          <w:tcPr>
            <w:tcW w:w="674" w:type="dxa"/>
            <w:shd w:val="clear" w:color="auto" w:fill="auto"/>
            <w:vAlign w:val="center"/>
          </w:tcPr>
          <w:p w:rsidR="00093EB8" w:rsidRPr="000F2AF7" w:rsidRDefault="00093EB8">
            <w:pPr>
              <w:widowControl w:val="0"/>
              <w:spacing w:before="0" w:after="0" w:line="360" w:lineRule="auto"/>
              <w:ind w:firstLine="0"/>
              <w:jc w:val="center"/>
            </w:pPr>
          </w:p>
        </w:tc>
        <w:tc>
          <w:tcPr>
            <w:tcW w:w="63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1026" w:type="dxa"/>
            <w:shd w:val="clear" w:color="auto" w:fill="auto"/>
            <w:vAlign w:val="center"/>
          </w:tcPr>
          <w:p w:rsidR="00093EB8" w:rsidRPr="000F2AF7" w:rsidRDefault="00093EB8">
            <w:pPr>
              <w:widowControl w:val="0"/>
              <w:spacing w:before="0" w:after="0" w:line="360" w:lineRule="auto"/>
              <w:ind w:firstLine="0"/>
              <w:jc w:val="center"/>
            </w:pPr>
          </w:p>
        </w:tc>
      </w:tr>
      <w:tr w:rsidR="00093EB8" w:rsidRPr="000F2AF7">
        <w:trPr>
          <w:trHeight w:val="20"/>
        </w:trPr>
        <w:tc>
          <w:tcPr>
            <w:tcW w:w="1418"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2020-2021</w:t>
            </w:r>
          </w:p>
        </w:tc>
        <w:tc>
          <w:tcPr>
            <w:tcW w:w="845" w:type="dxa"/>
            <w:shd w:val="clear" w:color="auto" w:fill="auto"/>
            <w:vAlign w:val="center"/>
          </w:tcPr>
          <w:p w:rsidR="00093EB8" w:rsidRPr="000F2AF7" w:rsidRDefault="00084C10">
            <w:pPr>
              <w:widowControl w:val="0"/>
              <w:spacing w:before="0" w:after="0" w:line="360" w:lineRule="auto"/>
              <w:ind w:firstLine="0"/>
              <w:jc w:val="center"/>
            </w:pPr>
            <w:r w:rsidRPr="000F2AF7">
              <w:t>8</w:t>
            </w:r>
          </w:p>
        </w:tc>
        <w:tc>
          <w:tcPr>
            <w:tcW w:w="54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618" w:type="dxa"/>
            <w:gridSpan w:val="2"/>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674" w:type="dxa"/>
            <w:shd w:val="clear" w:color="auto" w:fill="auto"/>
            <w:vAlign w:val="center"/>
          </w:tcPr>
          <w:p w:rsidR="00093EB8" w:rsidRPr="000F2AF7" w:rsidRDefault="00084C10">
            <w:pPr>
              <w:widowControl w:val="0"/>
              <w:spacing w:before="0" w:after="0" w:line="360" w:lineRule="auto"/>
              <w:ind w:firstLine="0"/>
              <w:jc w:val="center"/>
            </w:pPr>
            <w:r w:rsidRPr="000F2AF7">
              <w:t>5</w:t>
            </w:r>
          </w:p>
        </w:tc>
        <w:tc>
          <w:tcPr>
            <w:tcW w:w="63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1026"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7,9</w:t>
            </w:r>
          </w:p>
        </w:tc>
      </w:tr>
      <w:tr w:rsidR="00093EB8" w:rsidRPr="000F2AF7">
        <w:trPr>
          <w:trHeight w:val="20"/>
        </w:trPr>
        <w:tc>
          <w:tcPr>
            <w:tcW w:w="1418" w:type="dxa"/>
            <w:shd w:val="clear" w:color="auto" w:fill="auto"/>
            <w:vAlign w:val="center"/>
          </w:tcPr>
          <w:p w:rsidR="00093EB8" w:rsidRPr="000F2AF7" w:rsidRDefault="00084C10">
            <w:pPr>
              <w:widowControl w:val="0"/>
              <w:spacing w:before="0" w:after="0" w:line="360" w:lineRule="auto"/>
              <w:ind w:firstLine="0"/>
              <w:jc w:val="center"/>
            </w:pPr>
            <w:r w:rsidRPr="000F2AF7">
              <w:t>2021-2022</w:t>
            </w:r>
          </w:p>
        </w:tc>
        <w:tc>
          <w:tcPr>
            <w:tcW w:w="845" w:type="dxa"/>
            <w:shd w:val="clear" w:color="auto" w:fill="auto"/>
            <w:vAlign w:val="center"/>
          </w:tcPr>
          <w:p w:rsidR="00093EB8" w:rsidRPr="000F2AF7" w:rsidRDefault="00084C10">
            <w:pPr>
              <w:widowControl w:val="0"/>
              <w:spacing w:before="0" w:after="0" w:line="360" w:lineRule="auto"/>
              <w:ind w:firstLine="0"/>
              <w:jc w:val="center"/>
            </w:pPr>
            <w:r w:rsidRPr="000F2AF7">
              <w:t>8</w:t>
            </w:r>
          </w:p>
        </w:tc>
        <w:tc>
          <w:tcPr>
            <w:tcW w:w="54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618" w:type="dxa"/>
            <w:gridSpan w:val="2"/>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674" w:type="dxa"/>
            <w:shd w:val="clear" w:color="auto" w:fill="auto"/>
            <w:vAlign w:val="center"/>
          </w:tcPr>
          <w:p w:rsidR="00093EB8" w:rsidRPr="000F2AF7" w:rsidRDefault="00084C10">
            <w:pPr>
              <w:widowControl w:val="0"/>
              <w:spacing w:before="0" w:after="0" w:line="360" w:lineRule="auto"/>
              <w:ind w:firstLine="0"/>
              <w:jc w:val="center"/>
            </w:pPr>
            <w:r w:rsidRPr="000F2AF7">
              <w:t>5</w:t>
            </w:r>
          </w:p>
        </w:tc>
        <w:tc>
          <w:tcPr>
            <w:tcW w:w="63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1026"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7,9</w:t>
            </w:r>
          </w:p>
        </w:tc>
      </w:tr>
      <w:tr w:rsidR="00093EB8" w:rsidRPr="000F2AF7">
        <w:trPr>
          <w:trHeight w:val="20"/>
        </w:trPr>
        <w:tc>
          <w:tcPr>
            <w:tcW w:w="1418" w:type="dxa"/>
            <w:shd w:val="clear" w:color="auto" w:fill="auto"/>
            <w:vAlign w:val="center"/>
          </w:tcPr>
          <w:p w:rsidR="00093EB8" w:rsidRPr="000F2AF7" w:rsidRDefault="00084C10">
            <w:pPr>
              <w:widowControl w:val="0"/>
              <w:spacing w:before="0" w:after="0" w:line="360" w:lineRule="auto"/>
              <w:ind w:firstLine="0"/>
              <w:jc w:val="center"/>
            </w:pPr>
            <w:r w:rsidRPr="000F2AF7">
              <w:t>2022-2023</w:t>
            </w:r>
          </w:p>
        </w:tc>
        <w:tc>
          <w:tcPr>
            <w:tcW w:w="845" w:type="dxa"/>
            <w:shd w:val="clear" w:color="auto" w:fill="auto"/>
            <w:vAlign w:val="center"/>
          </w:tcPr>
          <w:p w:rsidR="00093EB8" w:rsidRPr="000F2AF7" w:rsidRDefault="00084C10">
            <w:pPr>
              <w:widowControl w:val="0"/>
              <w:spacing w:before="0" w:after="0" w:line="360" w:lineRule="auto"/>
              <w:ind w:firstLine="0"/>
              <w:jc w:val="center"/>
            </w:pPr>
            <w:r w:rsidRPr="000F2AF7">
              <w:t>8</w:t>
            </w:r>
          </w:p>
        </w:tc>
        <w:tc>
          <w:tcPr>
            <w:tcW w:w="54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618" w:type="dxa"/>
            <w:gridSpan w:val="2"/>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674" w:type="dxa"/>
            <w:shd w:val="clear" w:color="auto" w:fill="auto"/>
            <w:vAlign w:val="center"/>
          </w:tcPr>
          <w:p w:rsidR="00093EB8" w:rsidRPr="000F2AF7" w:rsidRDefault="00084C10">
            <w:pPr>
              <w:widowControl w:val="0"/>
              <w:spacing w:before="0" w:after="0" w:line="360" w:lineRule="auto"/>
              <w:ind w:firstLine="0"/>
              <w:jc w:val="center"/>
            </w:pPr>
            <w:r w:rsidRPr="000F2AF7">
              <w:t>5</w:t>
            </w:r>
          </w:p>
        </w:tc>
        <w:tc>
          <w:tcPr>
            <w:tcW w:w="63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1026"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7,9</w:t>
            </w:r>
          </w:p>
        </w:tc>
      </w:tr>
      <w:tr w:rsidR="00093EB8" w:rsidRPr="000F2AF7">
        <w:trPr>
          <w:trHeight w:val="20"/>
        </w:trPr>
        <w:tc>
          <w:tcPr>
            <w:tcW w:w="1418" w:type="dxa"/>
            <w:shd w:val="clear" w:color="auto" w:fill="auto"/>
            <w:vAlign w:val="center"/>
          </w:tcPr>
          <w:p w:rsidR="00093EB8" w:rsidRPr="000F2AF7" w:rsidRDefault="00084C10">
            <w:pPr>
              <w:widowControl w:val="0"/>
              <w:spacing w:before="0" w:after="0" w:line="360" w:lineRule="auto"/>
              <w:ind w:firstLine="0"/>
              <w:jc w:val="center"/>
            </w:pPr>
            <w:r w:rsidRPr="000F2AF7">
              <w:t>2023-2024</w:t>
            </w:r>
          </w:p>
        </w:tc>
        <w:tc>
          <w:tcPr>
            <w:tcW w:w="845" w:type="dxa"/>
            <w:shd w:val="clear" w:color="auto" w:fill="auto"/>
            <w:vAlign w:val="center"/>
          </w:tcPr>
          <w:p w:rsidR="00093EB8" w:rsidRPr="000F2AF7" w:rsidRDefault="00084C10">
            <w:pPr>
              <w:widowControl w:val="0"/>
              <w:spacing w:before="0" w:after="0" w:line="360" w:lineRule="auto"/>
              <w:ind w:firstLine="0"/>
              <w:jc w:val="center"/>
            </w:pPr>
            <w:r w:rsidRPr="000F2AF7">
              <w:t>8</w:t>
            </w:r>
          </w:p>
        </w:tc>
        <w:tc>
          <w:tcPr>
            <w:tcW w:w="54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618" w:type="dxa"/>
            <w:gridSpan w:val="2"/>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674" w:type="dxa"/>
            <w:shd w:val="clear" w:color="auto" w:fill="auto"/>
            <w:vAlign w:val="center"/>
          </w:tcPr>
          <w:p w:rsidR="00093EB8" w:rsidRPr="000F2AF7" w:rsidRDefault="00084C10">
            <w:pPr>
              <w:widowControl w:val="0"/>
              <w:spacing w:before="0" w:after="0" w:line="360" w:lineRule="auto"/>
              <w:ind w:firstLine="0"/>
              <w:jc w:val="center"/>
            </w:pPr>
            <w:r w:rsidRPr="000F2AF7">
              <w:t>5</w:t>
            </w:r>
          </w:p>
        </w:tc>
        <w:tc>
          <w:tcPr>
            <w:tcW w:w="63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1026"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7,9</w:t>
            </w:r>
          </w:p>
        </w:tc>
      </w:tr>
      <w:tr w:rsidR="00093EB8" w:rsidRPr="000F2AF7">
        <w:trPr>
          <w:trHeight w:val="20"/>
        </w:trPr>
        <w:tc>
          <w:tcPr>
            <w:tcW w:w="1418" w:type="dxa"/>
            <w:shd w:val="clear" w:color="auto" w:fill="auto"/>
            <w:vAlign w:val="center"/>
          </w:tcPr>
          <w:p w:rsidR="00093EB8" w:rsidRPr="000F2AF7" w:rsidRDefault="00084C10">
            <w:pPr>
              <w:widowControl w:val="0"/>
              <w:spacing w:before="0" w:after="0" w:line="360" w:lineRule="auto"/>
              <w:ind w:firstLine="0"/>
              <w:jc w:val="center"/>
            </w:pPr>
            <w:r w:rsidRPr="000F2AF7">
              <w:t>2024-2025</w:t>
            </w:r>
          </w:p>
        </w:tc>
        <w:tc>
          <w:tcPr>
            <w:tcW w:w="845" w:type="dxa"/>
            <w:shd w:val="clear" w:color="auto" w:fill="auto"/>
            <w:vAlign w:val="center"/>
          </w:tcPr>
          <w:p w:rsidR="00093EB8" w:rsidRPr="000F2AF7" w:rsidRDefault="00084C10">
            <w:pPr>
              <w:widowControl w:val="0"/>
              <w:spacing w:before="0" w:after="0" w:line="360" w:lineRule="auto"/>
              <w:ind w:firstLine="0"/>
              <w:jc w:val="center"/>
            </w:pPr>
            <w:r w:rsidRPr="000F2AF7">
              <w:t>7</w:t>
            </w:r>
          </w:p>
        </w:tc>
        <w:tc>
          <w:tcPr>
            <w:tcW w:w="54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618" w:type="dxa"/>
            <w:gridSpan w:val="2"/>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674" w:type="dxa"/>
            <w:shd w:val="clear" w:color="auto" w:fill="auto"/>
            <w:vAlign w:val="center"/>
          </w:tcPr>
          <w:p w:rsidR="00093EB8" w:rsidRPr="000F2AF7" w:rsidRDefault="00084C10">
            <w:pPr>
              <w:widowControl w:val="0"/>
              <w:spacing w:before="0" w:after="0" w:line="360" w:lineRule="auto"/>
              <w:ind w:firstLine="0"/>
              <w:jc w:val="center"/>
            </w:pPr>
            <w:r w:rsidRPr="000F2AF7">
              <w:t>4</w:t>
            </w:r>
          </w:p>
        </w:tc>
        <w:tc>
          <w:tcPr>
            <w:tcW w:w="63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720" w:type="dxa"/>
            <w:shd w:val="clear" w:color="auto" w:fill="auto"/>
            <w:vAlign w:val="center"/>
          </w:tcPr>
          <w:p w:rsidR="00093EB8" w:rsidRPr="000F2AF7" w:rsidRDefault="00093EB8">
            <w:pPr>
              <w:widowControl w:val="0"/>
              <w:spacing w:before="0" w:after="0" w:line="360" w:lineRule="auto"/>
              <w:ind w:firstLine="0"/>
              <w:jc w:val="center"/>
            </w:pPr>
          </w:p>
        </w:tc>
        <w:tc>
          <w:tcPr>
            <w:tcW w:w="1026"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6.9</w:t>
            </w:r>
          </w:p>
        </w:tc>
      </w:tr>
    </w:tbl>
    <w:p w:rsidR="00093EB8" w:rsidRPr="000F2AF7" w:rsidRDefault="00084C10">
      <w:pPr>
        <w:widowControl w:val="0"/>
        <w:spacing w:before="0" w:after="0" w:line="360" w:lineRule="auto"/>
        <w:ind w:firstLine="720"/>
        <w:jc w:val="center"/>
        <w:rPr>
          <w:i/>
        </w:rPr>
      </w:pPr>
      <w:bookmarkStart w:id="108" w:name="_bd4jrmnr6uk9" w:colFirst="0" w:colLast="0"/>
      <w:bookmarkEnd w:id="108"/>
      <w:r w:rsidRPr="000F2AF7">
        <w:rPr>
          <w:i/>
        </w:rPr>
        <w:t>Bảng 6.2.2. Tỷ lệ HV/GV của ngành CTXH giai đoạn 2019 – 2024</w:t>
      </w:r>
    </w:p>
    <w:tbl>
      <w:tblPr>
        <w:tblStyle w:val="aff6"/>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2422"/>
        <w:gridCol w:w="2747"/>
        <w:gridCol w:w="2060"/>
      </w:tblGrid>
      <w:tr w:rsidR="00093EB8" w:rsidRPr="000F2AF7">
        <w:tc>
          <w:tcPr>
            <w:tcW w:w="212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Năm</w:t>
            </w:r>
          </w:p>
        </w:tc>
        <w:tc>
          <w:tcPr>
            <w:tcW w:w="242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 xml:space="preserve">Số lượng </w:t>
            </w:r>
            <w:r w:rsidRPr="000F2AF7">
              <w:rPr>
                <w:b/>
              </w:rPr>
              <w:br/>
              <w:t>GV quy đổi</w:t>
            </w:r>
          </w:p>
        </w:tc>
        <w:tc>
          <w:tcPr>
            <w:tcW w:w="274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Số lượng SV</w:t>
            </w:r>
          </w:p>
          <w:p w:rsidR="00093EB8" w:rsidRPr="000F2AF7" w:rsidRDefault="00084C10">
            <w:pPr>
              <w:widowControl w:val="0"/>
              <w:spacing w:before="0" w:after="0" w:line="360" w:lineRule="auto"/>
              <w:ind w:firstLine="0"/>
              <w:jc w:val="center"/>
              <w:rPr>
                <w:b/>
              </w:rPr>
            </w:pPr>
            <w:r w:rsidRPr="000F2AF7">
              <w:rPr>
                <w:b/>
              </w:rPr>
              <w:t xml:space="preserve"> (tính tất cả các khóa đang học)</w:t>
            </w:r>
          </w:p>
        </w:tc>
        <w:tc>
          <w:tcPr>
            <w:tcW w:w="206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Tỷ lệ SV/GV</w:t>
            </w:r>
          </w:p>
        </w:tc>
      </w:tr>
      <w:tr w:rsidR="00093EB8" w:rsidRPr="000F2AF7">
        <w:trPr>
          <w:trHeight w:val="89"/>
        </w:trPr>
        <w:tc>
          <w:tcPr>
            <w:tcW w:w="2122" w:type="dxa"/>
            <w:shd w:val="clear" w:color="auto" w:fill="auto"/>
            <w:vAlign w:val="center"/>
          </w:tcPr>
          <w:p w:rsidR="00093EB8" w:rsidRPr="000F2AF7" w:rsidRDefault="00084C10">
            <w:pPr>
              <w:widowControl w:val="0"/>
              <w:spacing w:before="0" w:after="0" w:line="360" w:lineRule="auto"/>
              <w:ind w:firstLine="0"/>
              <w:jc w:val="center"/>
            </w:pPr>
            <w:r w:rsidRPr="000F2AF7">
              <w:t>2020-2021</w:t>
            </w:r>
          </w:p>
        </w:tc>
        <w:tc>
          <w:tcPr>
            <w:tcW w:w="2422" w:type="dxa"/>
            <w:shd w:val="clear" w:color="auto" w:fill="auto"/>
            <w:vAlign w:val="center"/>
          </w:tcPr>
          <w:p w:rsidR="00093EB8" w:rsidRPr="000F2AF7" w:rsidRDefault="00084C10">
            <w:pPr>
              <w:widowControl w:val="0"/>
              <w:spacing w:before="0" w:after="0" w:line="360" w:lineRule="auto"/>
              <w:ind w:firstLine="0"/>
              <w:jc w:val="center"/>
            </w:pPr>
            <w:r w:rsidRPr="000F2AF7">
              <w:t>7,9</w:t>
            </w:r>
          </w:p>
        </w:tc>
        <w:tc>
          <w:tcPr>
            <w:tcW w:w="2747" w:type="dxa"/>
            <w:shd w:val="clear" w:color="auto" w:fill="auto"/>
          </w:tcPr>
          <w:p w:rsidR="00093EB8" w:rsidRPr="000F2AF7" w:rsidRDefault="00084C10">
            <w:pPr>
              <w:widowControl w:val="0"/>
              <w:spacing w:before="0" w:after="0" w:line="360" w:lineRule="auto"/>
              <w:ind w:firstLine="0"/>
              <w:jc w:val="center"/>
            </w:pPr>
            <w:r w:rsidRPr="000F2AF7">
              <w:t>60</w:t>
            </w:r>
          </w:p>
        </w:tc>
        <w:tc>
          <w:tcPr>
            <w:tcW w:w="2060" w:type="dxa"/>
            <w:shd w:val="clear" w:color="auto" w:fill="auto"/>
          </w:tcPr>
          <w:p w:rsidR="00093EB8" w:rsidRPr="000F2AF7" w:rsidRDefault="00084C10">
            <w:pPr>
              <w:widowControl w:val="0"/>
              <w:spacing w:before="0" w:after="0" w:line="360" w:lineRule="auto"/>
              <w:ind w:firstLine="0"/>
              <w:jc w:val="center"/>
              <w:rPr>
                <w:b/>
              </w:rPr>
            </w:pPr>
            <w:r w:rsidRPr="000F2AF7">
              <w:rPr>
                <w:b/>
              </w:rPr>
              <w:t>7,6</w:t>
            </w:r>
          </w:p>
        </w:tc>
      </w:tr>
      <w:tr w:rsidR="00093EB8" w:rsidRPr="000F2AF7">
        <w:tc>
          <w:tcPr>
            <w:tcW w:w="2122" w:type="dxa"/>
            <w:shd w:val="clear" w:color="auto" w:fill="auto"/>
            <w:vAlign w:val="center"/>
          </w:tcPr>
          <w:p w:rsidR="00093EB8" w:rsidRPr="000F2AF7" w:rsidRDefault="00084C10">
            <w:pPr>
              <w:widowControl w:val="0"/>
              <w:spacing w:before="0" w:after="0" w:line="360" w:lineRule="auto"/>
              <w:ind w:firstLine="0"/>
              <w:jc w:val="center"/>
            </w:pPr>
            <w:r w:rsidRPr="000F2AF7">
              <w:t>2021-2022</w:t>
            </w:r>
          </w:p>
        </w:tc>
        <w:tc>
          <w:tcPr>
            <w:tcW w:w="2422" w:type="dxa"/>
            <w:shd w:val="clear" w:color="auto" w:fill="auto"/>
            <w:vAlign w:val="center"/>
          </w:tcPr>
          <w:p w:rsidR="00093EB8" w:rsidRPr="000F2AF7" w:rsidRDefault="00084C10">
            <w:pPr>
              <w:widowControl w:val="0"/>
              <w:spacing w:before="0" w:after="0" w:line="360" w:lineRule="auto"/>
              <w:ind w:firstLine="0"/>
              <w:jc w:val="center"/>
            </w:pPr>
            <w:r w:rsidRPr="000F2AF7">
              <w:t>7,9</w:t>
            </w:r>
          </w:p>
        </w:tc>
        <w:tc>
          <w:tcPr>
            <w:tcW w:w="2747" w:type="dxa"/>
            <w:shd w:val="clear" w:color="auto" w:fill="auto"/>
          </w:tcPr>
          <w:p w:rsidR="00093EB8" w:rsidRPr="000F2AF7" w:rsidRDefault="00084C10">
            <w:pPr>
              <w:widowControl w:val="0"/>
              <w:spacing w:before="0" w:after="0" w:line="360" w:lineRule="auto"/>
              <w:ind w:firstLine="0"/>
              <w:jc w:val="center"/>
            </w:pPr>
            <w:r w:rsidRPr="000F2AF7">
              <w:t>59</w:t>
            </w:r>
          </w:p>
        </w:tc>
        <w:tc>
          <w:tcPr>
            <w:tcW w:w="2060" w:type="dxa"/>
            <w:shd w:val="clear" w:color="auto" w:fill="auto"/>
          </w:tcPr>
          <w:p w:rsidR="00093EB8" w:rsidRPr="000F2AF7" w:rsidRDefault="00084C10">
            <w:pPr>
              <w:widowControl w:val="0"/>
              <w:spacing w:before="0" w:after="0" w:line="360" w:lineRule="auto"/>
              <w:ind w:firstLine="0"/>
              <w:jc w:val="center"/>
              <w:rPr>
                <w:b/>
              </w:rPr>
            </w:pPr>
            <w:r w:rsidRPr="000F2AF7">
              <w:rPr>
                <w:b/>
              </w:rPr>
              <w:t>7,5</w:t>
            </w:r>
          </w:p>
        </w:tc>
      </w:tr>
      <w:tr w:rsidR="00093EB8" w:rsidRPr="000F2AF7">
        <w:tc>
          <w:tcPr>
            <w:tcW w:w="2122" w:type="dxa"/>
            <w:shd w:val="clear" w:color="auto" w:fill="auto"/>
            <w:vAlign w:val="center"/>
          </w:tcPr>
          <w:p w:rsidR="00093EB8" w:rsidRPr="000F2AF7" w:rsidRDefault="00084C10">
            <w:pPr>
              <w:widowControl w:val="0"/>
              <w:spacing w:before="0" w:after="0" w:line="360" w:lineRule="auto"/>
              <w:ind w:firstLine="0"/>
              <w:jc w:val="center"/>
            </w:pPr>
            <w:r w:rsidRPr="000F2AF7">
              <w:t>2022-2023</w:t>
            </w:r>
          </w:p>
        </w:tc>
        <w:tc>
          <w:tcPr>
            <w:tcW w:w="2422" w:type="dxa"/>
            <w:shd w:val="clear" w:color="auto" w:fill="auto"/>
            <w:vAlign w:val="center"/>
          </w:tcPr>
          <w:p w:rsidR="00093EB8" w:rsidRPr="000F2AF7" w:rsidRDefault="00084C10">
            <w:pPr>
              <w:widowControl w:val="0"/>
              <w:spacing w:before="0" w:after="0" w:line="360" w:lineRule="auto"/>
              <w:ind w:firstLine="0"/>
              <w:jc w:val="center"/>
            </w:pPr>
            <w:r w:rsidRPr="000F2AF7">
              <w:t>7,9</w:t>
            </w:r>
          </w:p>
        </w:tc>
        <w:tc>
          <w:tcPr>
            <w:tcW w:w="2747" w:type="dxa"/>
            <w:shd w:val="clear" w:color="auto" w:fill="auto"/>
          </w:tcPr>
          <w:p w:rsidR="00093EB8" w:rsidRPr="000F2AF7" w:rsidRDefault="00084C10">
            <w:pPr>
              <w:widowControl w:val="0"/>
              <w:spacing w:before="0" w:after="0" w:line="360" w:lineRule="auto"/>
              <w:ind w:firstLine="0"/>
              <w:jc w:val="center"/>
            </w:pPr>
            <w:r w:rsidRPr="000F2AF7">
              <w:t>51</w:t>
            </w:r>
          </w:p>
        </w:tc>
        <w:tc>
          <w:tcPr>
            <w:tcW w:w="2060" w:type="dxa"/>
            <w:shd w:val="clear" w:color="auto" w:fill="auto"/>
          </w:tcPr>
          <w:p w:rsidR="00093EB8" w:rsidRPr="000F2AF7" w:rsidRDefault="00084C10">
            <w:pPr>
              <w:widowControl w:val="0"/>
              <w:spacing w:before="0" w:after="0" w:line="360" w:lineRule="auto"/>
              <w:ind w:firstLine="0"/>
              <w:jc w:val="center"/>
              <w:rPr>
                <w:b/>
              </w:rPr>
            </w:pPr>
            <w:r w:rsidRPr="000F2AF7">
              <w:rPr>
                <w:b/>
              </w:rPr>
              <w:t>6,4</w:t>
            </w:r>
          </w:p>
        </w:tc>
      </w:tr>
      <w:tr w:rsidR="00093EB8" w:rsidRPr="000F2AF7">
        <w:tc>
          <w:tcPr>
            <w:tcW w:w="2122" w:type="dxa"/>
            <w:shd w:val="clear" w:color="auto" w:fill="auto"/>
            <w:vAlign w:val="center"/>
          </w:tcPr>
          <w:p w:rsidR="00093EB8" w:rsidRPr="000F2AF7" w:rsidRDefault="00084C10">
            <w:pPr>
              <w:widowControl w:val="0"/>
              <w:spacing w:before="0" w:after="0" w:line="360" w:lineRule="auto"/>
              <w:ind w:firstLine="0"/>
              <w:jc w:val="center"/>
            </w:pPr>
            <w:r w:rsidRPr="000F2AF7">
              <w:t>2023-2024</w:t>
            </w:r>
          </w:p>
        </w:tc>
        <w:tc>
          <w:tcPr>
            <w:tcW w:w="2422" w:type="dxa"/>
            <w:shd w:val="clear" w:color="auto" w:fill="auto"/>
            <w:vAlign w:val="center"/>
          </w:tcPr>
          <w:p w:rsidR="00093EB8" w:rsidRPr="000F2AF7" w:rsidRDefault="00084C10">
            <w:pPr>
              <w:widowControl w:val="0"/>
              <w:spacing w:before="0" w:after="0" w:line="360" w:lineRule="auto"/>
              <w:ind w:firstLine="0"/>
              <w:jc w:val="center"/>
            </w:pPr>
            <w:r w:rsidRPr="000F2AF7">
              <w:t>7,9</w:t>
            </w:r>
          </w:p>
        </w:tc>
        <w:tc>
          <w:tcPr>
            <w:tcW w:w="2747" w:type="dxa"/>
            <w:shd w:val="clear" w:color="auto" w:fill="auto"/>
          </w:tcPr>
          <w:p w:rsidR="00093EB8" w:rsidRPr="000F2AF7" w:rsidRDefault="00084C10">
            <w:pPr>
              <w:widowControl w:val="0"/>
              <w:spacing w:before="0" w:after="0" w:line="360" w:lineRule="auto"/>
              <w:ind w:firstLine="0"/>
              <w:jc w:val="center"/>
            </w:pPr>
            <w:r w:rsidRPr="000F2AF7">
              <w:t>65</w:t>
            </w:r>
          </w:p>
        </w:tc>
        <w:tc>
          <w:tcPr>
            <w:tcW w:w="2060" w:type="dxa"/>
            <w:shd w:val="clear" w:color="auto" w:fill="auto"/>
          </w:tcPr>
          <w:p w:rsidR="00093EB8" w:rsidRPr="000F2AF7" w:rsidRDefault="00084C10">
            <w:pPr>
              <w:widowControl w:val="0"/>
              <w:spacing w:before="0" w:after="0" w:line="360" w:lineRule="auto"/>
              <w:ind w:firstLine="0"/>
              <w:jc w:val="center"/>
              <w:rPr>
                <w:b/>
              </w:rPr>
            </w:pPr>
            <w:r w:rsidRPr="000F2AF7">
              <w:rPr>
                <w:b/>
              </w:rPr>
              <w:t>8,2</w:t>
            </w:r>
          </w:p>
        </w:tc>
      </w:tr>
      <w:tr w:rsidR="00093EB8" w:rsidRPr="000F2AF7">
        <w:tc>
          <w:tcPr>
            <w:tcW w:w="2122" w:type="dxa"/>
            <w:shd w:val="clear" w:color="auto" w:fill="auto"/>
            <w:vAlign w:val="center"/>
          </w:tcPr>
          <w:p w:rsidR="00093EB8" w:rsidRPr="000F2AF7" w:rsidRDefault="00084C10">
            <w:pPr>
              <w:widowControl w:val="0"/>
              <w:spacing w:before="0" w:after="0" w:line="360" w:lineRule="auto"/>
              <w:ind w:firstLine="0"/>
              <w:jc w:val="center"/>
            </w:pPr>
            <w:r w:rsidRPr="000F2AF7">
              <w:t>2024-2025</w:t>
            </w:r>
          </w:p>
        </w:tc>
        <w:tc>
          <w:tcPr>
            <w:tcW w:w="2422" w:type="dxa"/>
            <w:shd w:val="clear" w:color="auto" w:fill="auto"/>
            <w:vAlign w:val="center"/>
          </w:tcPr>
          <w:p w:rsidR="00093EB8" w:rsidRPr="000F2AF7" w:rsidRDefault="00084C10">
            <w:pPr>
              <w:widowControl w:val="0"/>
              <w:spacing w:before="0" w:after="0" w:line="360" w:lineRule="auto"/>
              <w:ind w:firstLine="0"/>
              <w:jc w:val="center"/>
              <w:rPr>
                <w:b/>
              </w:rPr>
            </w:pPr>
            <w:r w:rsidRPr="000F2AF7">
              <w:t>6,9</w:t>
            </w:r>
          </w:p>
        </w:tc>
        <w:tc>
          <w:tcPr>
            <w:tcW w:w="2747" w:type="dxa"/>
            <w:shd w:val="clear" w:color="auto" w:fill="auto"/>
          </w:tcPr>
          <w:p w:rsidR="00093EB8" w:rsidRPr="000F2AF7" w:rsidRDefault="00084C10">
            <w:pPr>
              <w:widowControl w:val="0"/>
              <w:spacing w:before="0" w:after="0" w:line="360" w:lineRule="auto"/>
              <w:ind w:firstLine="0"/>
              <w:jc w:val="center"/>
            </w:pPr>
            <w:r w:rsidRPr="000F2AF7">
              <w:t>91</w:t>
            </w:r>
          </w:p>
        </w:tc>
        <w:tc>
          <w:tcPr>
            <w:tcW w:w="2060" w:type="dxa"/>
            <w:shd w:val="clear" w:color="auto" w:fill="auto"/>
          </w:tcPr>
          <w:p w:rsidR="00093EB8" w:rsidRPr="000F2AF7" w:rsidRDefault="00084C10">
            <w:pPr>
              <w:widowControl w:val="0"/>
              <w:spacing w:before="0" w:after="0" w:line="360" w:lineRule="auto"/>
              <w:ind w:firstLine="0"/>
              <w:jc w:val="center"/>
              <w:rPr>
                <w:b/>
              </w:rPr>
            </w:pPr>
            <w:r w:rsidRPr="000F2AF7">
              <w:rPr>
                <w:b/>
              </w:rPr>
              <w:t>13,1</w:t>
            </w:r>
          </w:p>
        </w:tc>
      </w:tr>
    </w:tbl>
    <w:p w:rsidR="00093EB8" w:rsidRPr="000F2AF7" w:rsidRDefault="00084C10">
      <w:pPr>
        <w:widowControl w:val="0"/>
        <w:spacing w:before="0" w:after="0" w:line="360" w:lineRule="auto"/>
        <w:ind w:firstLine="720"/>
      </w:pPr>
      <w:r w:rsidRPr="000F2AF7">
        <w:t>Tỷ lệ GV/NH theo từng năm ở bảng 6.2.2 như vậy về cơ bản là đáp ứng yêu cầu theo quy định hiện hành.</w:t>
      </w:r>
    </w:p>
    <w:p w:rsidR="00093EB8" w:rsidRPr="000F2AF7" w:rsidRDefault="00084C10">
      <w:pPr>
        <w:widowControl w:val="0"/>
        <w:spacing w:before="0" w:after="0" w:line="360" w:lineRule="auto"/>
        <w:ind w:firstLine="720"/>
      </w:pPr>
      <w:r w:rsidRPr="000F2AF7">
        <w:t>Việc quy đổi về khối lượng công việc đối với GV theo giờ chuẩn được Nhà trường ban hành, hướng dẫn chi tiết và triển khai thực hiện theo quy định hiện hành do BGD&amp;ĐT ban hành [</w:t>
      </w:r>
      <w:hyperlink r:id="rId495" w:history="1">
        <w:r w:rsidRPr="0088255B">
          <w:rPr>
            <w:rStyle w:val="Hyperlink"/>
          </w:rPr>
          <w:t>H6.06.02.07</w:t>
        </w:r>
      </w:hyperlink>
      <w:r w:rsidRPr="000F2AF7">
        <w:t xml:space="preserve">]. </w:t>
      </w:r>
    </w:p>
    <w:p w:rsidR="00093EB8" w:rsidRPr="000F2AF7" w:rsidRDefault="00084C10">
      <w:pPr>
        <w:widowControl w:val="0"/>
        <w:spacing w:before="0" w:after="0" w:line="360" w:lineRule="auto"/>
        <w:ind w:firstLine="720"/>
      </w:pPr>
      <w:r w:rsidRPr="000F2AF7">
        <w:t>Quy định về chế độ làm việc đối với GV của Trường quy định tại: Phụ lục 8 quy chế chi tiêu nội bộ (</w:t>
      </w:r>
      <w:r w:rsidRPr="000F2AF7">
        <w:rPr>
          <w:i/>
        </w:rPr>
        <w:t>Số 1585/QĐ-ĐHV ngày 30/12/2016</w:t>
      </w:r>
      <w:r w:rsidRPr="000F2AF7">
        <w:t>) và Quy định chế độ làm việc đối với GV (</w:t>
      </w:r>
      <w:r w:rsidRPr="000F2AF7">
        <w:rPr>
          <w:i/>
        </w:rPr>
        <w:t>Số 1181/QĐ-ĐHV ngày 12/5/2021</w:t>
      </w:r>
      <w:r w:rsidRPr="000F2AF7">
        <w:t>) kể từ năm 2021 [</w:t>
      </w:r>
      <w:hyperlink r:id="rId496" w:history="1">
        <w:r w:rsidRPr="0088255B">
          <w:rPr>
            <w:rStyle w:val="Hyperlink"/>
          </w:rPr>
          <w:t>H6.06.02.08</w:t>
        </w:r>
      </w:hyperlink>
      <w:r w:rsidRPr="000F2AF7">
        <w:t>]. Trong đó, mức giờ chuẩn tối thiểu theo hệ số lương và nhóm nhiệm vụ đăng ký, gồm giờ giảng chuẩn (</w:t>
      </w:r>
      <w:r w:rsidRPr="000F2AF7">
        <w:rPr>
          <w:i/>
        </w:rPr>
        <w:t>tối thiểu 200, tối đa 350 giờ chuẩn</w:t>
      </w:r>
      <w:r w:rsidRPr="000F2AF7">
        <w:t>); giờ NCKH (</w:t>
      </w:r>
      <w:r w:rsidRPr="000F2AF7">
        <w:rPr>
          <w:i/>
        </w:rPr>
        <w:t>tối thiểu 125, tối đa 350 giờ chuẩn</w:t>
      </w:r>
      <w:r w:rsidRPr="000F2AF7">
        <w:t>); giờ hoạt động chuyên môn (</w:t>
      </w:r>
      <w:r w:rsidRPr="000F2AF7">
        <w:rPr>
          <w:i/>
        </w:rPr>
        <w:t>tối thiểu 100, tối đa 225 giờ chuẩn</w:t>
      </w:r>
      <w:r w:rsidRPr="000F2AF7">
        <w:t>) trong một năm học [</w:t>
      </w:r>
      <w:hyperlink r:id="rId497" w:history="1">
        <w:r w:rsidRPr="0088255B">
          <w:rPr>
            <w:rStyle w:val="Hyperlink"/>
          </w:rPr>
          <w:t>H6.06.02.08</w:t>
        </w:r>
      </w:hyperlink>
      <w:r w:rsidRPr="000F2AF7">
        <w:t xml:space="preserve">]. Quy định này cũng quy định cụ thể về quy đổi giờ hành chính, giờ giảng lý thuyết, hướng dẫn thực tập, khóa luận, đồ án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biên soạn tài liệu giảng dạy/học tập, hướng dẫn HV làm NCKH,…các đề tài NCKH được quy đổi thành giờ </w:t>
      </w:r>
      <w:r w:rsidRPr="000F2AF7">
        <w:lastRenderedPageBreak/>
        <w:t>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định về hoạt động KHCN và đổi mới sáng tạo của Trường ĐH Vinh [</w:t>
      </w:r>
      <w:hyperlink r:id="rId498" w:history="1">
        <w:r w:rsidRPr="0088255B">
          <w:rPr>
            <w:rStyle w:val="Hyperlink"/>
          </w:rPr>
          <w:t>H6.06.02.09</w:t>
        </w:r>
      </w:hyperlink>
      <w:r w:rsidRPr="000F2AF7">
        <w:t>].</w:t>
      </w:r>
    </w:p>
    <w:p w:rsidR="00093EB8" w:rsidRPr="000F2AF7" w:rsidRDefault="00084C10">
      <w:pPr>
        <w:widowControl w:val="0"/>
        <w:spacing w:before="0" w:after="0" w:line="360" w:lineRule="auto"/>
        <w:ind w:firstLine="720"/>
      </w:pPr>
      <w:r w:rsidRPr="000F2AF7">
        <w:t>Dựa trên văn bản quy định về chế độ làm việc của GV, NCV, tỉ lệ GV/NH và khối lượng công việc của đội ngũ GV, NCV của Chương trình được đo lường và xác định hợp lý. Hơn nữa, để nâng cao hiệu quả công việc đối với đội ngũ GV, NCV làm cơ sở cho việc cải tiến chất lượng hoạt động đào tạo, NCKH và PVCĐ, Khoa và Bộ môn tiến hành hướng dẫn GV đăng ký gói định mức công việc đầu năm về giờ giảng, giờ NCKH và giờ hoạt động chuyên môn phù hợp nhất vào đầu mỗi năm học trên cổng thông tin cán bộ [</w:t>
      </w:r>
      <w:hyperlink r:id="rId499" w:history="1">
        <w:r w:rsidRPr="0088255B">
          <w:rPr>
            <w:rStyle w:val="Hyperlink"/>
          </w:rPr>
          <w:t>H6.06.02.10</w:t>
        </w:r>
      </w:hyperlink>
      <w:r w:rsidRPr="000F2AF7">
        <w:t xml:space="preserve">]. </w:t>
      </w:r>
    </w:p>
    <w:p w:rsidR="00093EB8" w:rsidRPr="000F2AF7" w:rsidRDefault="00084C10">
      <w:pPr>
        <w:widowControl w:val="0"/>
        <w:spacing w:before="0" w:after="0" w:line="360" w:lineRule="auto"/>
        <w:ind w:firstLine="720"/>
      </w:pPr>
      <w:r w:rsidRPr="000F2AF7">
        <w:t>Khối lượng công việc của đội ngũ GV được giám sát và đánh giá định kỳ để cải tiến chất lượng hoạt động đào tạo, NCKH và phục vụ cộng đồng. Trong quá trình thực hiện nhiệm vụ năm học của GV, Hàng kỳ, Khoa DL &amp; CTXH thực hiện phân công chuyên môn cho GV dựa trên bản mô tả công việc của từng GV [</w:t>
      </w:r>
      <w:hyperlink r:id="rId500" w:history="1">
        <w:r w:rsidRPr="0088255B">
          <w:rPr>
            <w:rStyle w:val="Hyperlink"/>
          </w:rPr>
          <w:t>H6.06.02.11</w:t>
        </w:r>
      </w:hyperlink>
      <w:r w:rsidRPr="000F2AF7">
        <w:t>]. Cuối mỗi năm học, GV có trách nhiệm kê khai khối lượng giảng dạy, NCKH và hoạt động chuyên môn của mình trên cổng thông tin cán bộ, các đơn vị chức năng liên quan (</w:t>
      </w:r>
      <w:r w:rsidRPr="000F2AF7">
        <w:rPr>
          <w:i/>
        </w:rPr>
        <w:t>Phòng thanh tra-pháp chế, Phòng ĐT, Phòng NCKH&amp;HTQT và Khoa</w:t>
      </w:r>
      <w:r w:rsidRPr="000F2AF7">
        <w:t>) cùng tham gia vào việc giám sát khối lượng công việc của các CB-GV-NV, kiểm tra và xác nhận số liệu thống kê khối lượng công việc của GV theo giờ chuẩn và thực hiện qui đổi, đánh giá việc thực hiện công việc của GV, bình xét danh hiệu thi đua và thanh toán thừa giờ, từ đó làm căn cứ để cải tiến chất lượng hoạt động đào tạo, NCKH và phục vụ cộng đồng.</w:t>
      </w:r>
    </w:p>
    <w:p w:rsidR="00093EB8" w:rsidRPr="000F2AF7" w:rsidRDefault="00084C10">
      <w:pPr>
        <w:widowControl w:val="0"/>
        <w:spacing w:before="0" w:after="0" w:line="360" w:lineRule="auto"/>
        <w:ind w:firstLine="720"/>
      </w:pPr>
      <w:r w:rsidRPr="000F2AF7">
        <w:t>Từ năm 2020 đến năm 2024, theo số liệu thống kê của Nhà trường số giờ giảng dạy, NCKH và hoạt động chuyên môn của GV ngành CTXH đều vượt so với định mức theo quy định hằng năm [</w:t>
      </w:r>
      <w:hyperlink r:id="rId501" w:history="1">
        <w:r w:rsidRPr="00960D07">
          <w:rPr>
            <w:rStyle w:val="Hyperlink"/>
          </w:rPr>
          <w:t>H6.06.02.12</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xml:space="preserve">Tỉ lệ GV/NH của CTĐT ĐH ngành CTXH luôn đáp ứng yêu cầu theo quy định hiện hành. Việc phân công khối lượng công việc hằng năm được thực hiện trên cơ sở định mức giờ chuẩn rõ ràng, có sự giám sát của các đơn vị chức năng và được GV kê khai minh bạch trên hệ thống quản lý nội bộ. Khối lượng công việc thực hiện được thống kê, quy đổi và đối chiếu để làm căn cứ đánh giá mức độ hoàn thành nhiệm vụ, đồng thời </w:t>
      </w:r>
      <w:r w:rsidRPr="000F2AF7">
        <w:lastRenderedPageBreak/>
        <w:t>phục vụ cho việc cải tiến chất lượng hoạt động đào tạo, NCKH và phục vụ cộng đồng.</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 xml:space="preserve">Các hoạt động phục vụ cộng đồng của GV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rsidR="00093EB8" w:rsidRPr="000F2AF7" w:rsidRDefault="00084C10">
      <w:pPr>
        <w:widowControl w:val="0"/>
        <w:spacing w:before="0" w:after="0" w:line="360" w:lineRule="auto"/>
        <w:ind w:firstLine="720"/>
        <w:rPr>
          <w:i/>
        </w:rPr>
      </w:pPr>
      <w:r w:rsidRPr="000F2AF7">
        <w:rPr>
          <w:i/>
        </w:rPr>
        <w:t>4. Kế hoạch hành động</w:t>
      </w:r>
    </w:p>
    <w:tbl>
      <w:tblPr>
        <w:tblStyle w:val="aff7"/>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713"/>
        <w:gridCol w:w="1327"/>
        <w:gridCol w:w="1912"/>
        <w:gridCol w:w="642"/>
      </w:tblGrid>
      <w:tr w:rsidR="00093EB8" w:rsidRPr="000F2AF7">
        <w:trPr>
          <w:trHeight w:val="671"/>
        </w:trPr>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105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713"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2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1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4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Khắc điểm phục tồn tại</w:t>
            </w:r>
          </w:p>
        </w:tc>
        <w:tc>
          <w:tcPr>
            <w:tcW w:w="371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Nhà trường và Khoa DL &amp; CTXH cần xây dựng và ban hành khung tiêu chí cụ thể và phụ lục hướng dẫn đánh giá các hoạt động phục vụ cộng đồng của GV, bảo đảm các nhiệm vụ này được xác định rõ nội dung, hình thức, mức độ đóng góp và giá trị lan tỏa.</w:t>
            </w:r>
          </w:p>
        </w:tc>
        <w:tc>
          <w:tcPr>
            <w:tcW w:w="132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Khoa DL &amp; CTXH;</w:t>
            </w:r>
          </w:p>
          <w:p w:rsidR="00093EB8" w:rsidRPr="000F2AF7" w:rsidRDefault="00084C10">
            <w:pPr>
              <w:widowControl w:val="0"/>
              <w:spacing w:before="0" w:after="0" w:line="360" w:lineRule="auto"/>
              <w:ind w:firstLine="0"/>
              <w:jc w:val="center"/>
            </w:pPr>
            <w:r w:rsidRPr="000F2AF7">
              <w:t>Các đơn vị chức năng</w:t>
            </w: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t>Bắt đầu từ năm 2026</w:t>
            </w:r>
          </w:p>
        </w:tc>
        <w:tc>
          <w:tcPr>
            <w:tcW w:w="642"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 xml:space="preserve">Tiếp tục duy trì và hoàn thiện hệ thống giám sát, thống kê khối lượng công việc của GV trên nền tảng số, đảm bảo việc kê khai, xác nhận và đối chiếu dữ liệu được thực hiện chính xác, đúng thời hạn. Khoa DL &amp; CTXH phối hợp với các đơn vị chức năng của Nhà trường định kỳ tổ chức rà soát, đánh giá hiệu quả của công tác phân công chuyên môn và quy đổi giờ chuẩn, từ đó đề xuất điều </w:t>
            </w:r>
            <w:r w:rsidRPr="000F2AF7">
              <w:lastRenderedPageBreak/>
              <w:t>chỉnh hợp lý nhằm nâng cao chất lượng đào tạo, hiệu quả NCKH và đóng góp cộng đồng của GV</w:t>
            </w:r>
          </w:p>
        </w:tc>
        <w:tc>
          <w:tcPr>
            <w:tcW w:w="132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Khoa DL &amp; CTXH;</w:t>
            </w:r>
          </w:p>
          <w:p w:rsidR="00093EB8" w:rsidRPr="000F2AF7" w:rsidRDefault="00084C10">
            <w:pPr>
              <w:widowControl w:val="0"/>
              <w:spacing w:before="0" w:after="0" w:line="360" w:lineRule="auto"/>
              <w:ind w:firstLine="0"/>
              <w:jc w:val="center"/>
            </w:pPr>
            <w:r w:rsidRPr="000F2AF7">
              <w:t>Các đơn vị chức năng</w:t>
            </w: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42"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r w:rsidRPr="000F2AF7">
        <w:rPr>
          <w:i/>
        </w:rPr>
        <w:lastRenderedPageBreak/>
        <w:t>5. Tự đánh giá: Đạt (5/7)</w:t>
      </w:r>
    </w:p>
    <w:p w:rsidR="00093EB8" w:rsidRPr="000F2AF7" w:rsidRDefault="00084C10">
      <w:pPr>
        <w:pStyle w:val="Heading3"/>
        <w:rPr>
          <w:rFonts w:ascii="Times New Roman" w:eastAsia="Times New Roman" w:hAnsi="Times New Roman" w:cs="Times New Roman"/>
          <w:b w:val="0"/>
        </w:rPr>
      </w:pPr>
      <w:bookmarkStart w:id="109" w:name="_Toc209636887"/>
      <w:r w:rsidRPr="000F2AF7">
        <w:rPr>
          <w:rFonts w:ascii="Times New Roman" w:eastAsia="Times New Roman" w:hAnsi="Times New Roman" w:cs="Times New Roman"/>
          <w:b w:val="0"/>
        </w:rPr>
        <w:t>Tiêu chí 6.3. Các tiêu chí tuyển dụng và lựa chọn GV (bao gồm cả đạo đức và năng lực học thuật) để bổ nhiệm, điều chuyển được xác định và phổ biến công khai</w:t>
      </w:r>
      <w:bookmarkEnd w:id="109"/>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bookmarkStart w:id="110" w:name="_tv5ppaxjuwv6" w:colFirst="0" w:colLast="0"/>
      <w:bookmarkEnd w:id="110"/>
      <w:r w:rsidRPr="000F2AF7">
        <w:t>Nhà trường đã xây dựng, ban hành và thực hiện chiến lược phát triển Trường ĐH Vinh qua từng giai đoạn khác nhau, trong đó có (</w:t>
      </w:r>
      <w:r w:rsidRPr="000F2AF7">
        <w:rPr>
          <w:i/>
        </w:rPr>
        <w:t>chiến lược phát triển của đội ngũ</w:t>
      </w:r>
      <w:r w:rsidRPr="000F2AF7">
        <w:t>). Chiến lược sẽ giúp Nhà trường phát huy nội lực, tận dụng tối đa mọi nguồn lực, phấn đấu biến thách thức thành cơ hội để trở thành một ĐH thông minh, ĐMST, đáp ứng nhu cầu học tập, NCKH, CGCN và đáp ứng nhu cầu đào tạo nguồn nhân lực chất lượng cao. [</w:t>
      </w:r>
      <w:hyperlink r:id="rId502" w:history="1">
        <w:r w:rsidRPr="00960D07">
          <w:rPr>
            <w:rStyle w:val="Hyperlink"/>
          </w:rPr>
          <w:t>H6.06.03.01</w:t>
        </w:r>
      </w:hyperlink>
      <w:r w:rsidRPr="000F2AF7">
        <w:t>]. Bên cạnh đó Nhà trường cũng đã ban hành các văn bản qui định về tiêu chí tuyển dụng và lựa chọn GV (bao gồm cả đạo đức và năng lực học thuật) để bổ nhiệm, điều chuyển rõ ràng, cụ thể và được xác định [</w:t>
      </w:r>
      <w:hyperlink r:id="rId503" w:history="1">
        <w:r w:rsidRPr="00960D07">
          <w:rPr>
            <w:rStyle w:val="Hyperlink"/>
          </w:rPr>
          <w:t>H6.06.03.02</w:t>
        </w:r>
      </w:hyperlink>
      <w:r w:rsidRPr="000F2AF7">
        <w:t>]; Ban hành các kế hoạch tuyển dụng [</w:t>
      </w:r>
      <w:hyperlink r:id="rId504" w:history="1">
        <w:r w:rsidRPr="00960D07">
          <w:rPr>
            <w:rStyle w:val="Hyperlink"/>
          </w:rPr>
          <w:t>H6.06.03.03</w:t>
        </w:r>
      </w:hyperlink>
      <w:r w:rsidRPr="000F2AF7">
        <w:t>]; Kế hoạch đào tạo bồi dưỡng chuyên môn nghiệp vụ cho đội ngũ GV [</w:t>
      </w:r>
      <w:hyperlink r:id="rId505" w:history="1">
        <w:r w:rsidRPr="00960D07">
          <w:rPr>
            <w:rStyle w:val="Hyperlink"/>
          </w:rPr>
          <w:t>H6.06.03.04</w:t>
        </w:r>
      </w:hyperlink>
      <w:r w:rsidRPr="000F2AF7">
        <w:t xml:space="preserve">]. Việc tìm kiếm các ứng viên phù hợp với các yêu cầu phát triển của Khoa và của Nhà trường đóng vai trò hết sức quan trọng trong việc nâng cao chất lượng nguồn nhân lực. Để tuyển chọn được đội ngũ GV cho các vị trí Nhà trường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tuyển dụng GV bao gồm: </w:t>
      </w:r>
    </w:p>
    <w:p w:rsidR="00093EB8" w:rsidRPr="000F2AF7" w:rsidRDefault="00084C10">
      <w:pPr>
        <w:widowControl w:val="0"/>
        <w:spacing w:before="0" w:after="0" w:line="360" w:lineRule="auto"/>
        <w:ind w:firstLine="720"/>
        <w:rPr>
          <w:i/>
        </w:rPr>
      </w:pPr>
      <w:r w:rsidRPr="000F2AF7">
        <w:rPr>
          <w:i/>
        </w:rPr>
        <w:t xml:space="preserve">1) Có phẩm chất, đạo đức, tư tưởng tốt; </w:t>
      </w:r>
    </w:p>
    <w:p w:rsidR="00093EB8" w:rsidRPr="000F2AF7" w:rsidRDefault="00084C10">
      <w:pPr>
        <w:widowControl w:val="0"/>
        <w:spacing w:before="0" w:after="0" w:line="360" w:lineRule="auto"/>
        <w:ind w:firstLine="720"/>
        <w:rPr>
          <w:i/>
        </w:rPr>
      </w:pPr>
      <w:r w:rsidRPr="000F2AF7">
        <w:rPr>
          <w:i/>
        </w:rPr>
        <w:t xml:space="preserve">2) Có bằng tốt nghiệp ĐH trở lên và có chứng chỉ bồi dưỡng nghiệp vụ sư phạm. Có bằng thạc sĩ trở lên đối với GV giảng dạy các môn lý thuyết của CTĐT ĐH; có bằng TS đối với GV giảng dạy và hướng dẫn chuyên đề, luận văn, luận án trong các CTĐT thạc sĩ, TS; </w:t>
      </w:r>
    </w:p>
    <w:p w:rsidR="00093EB8" w:rsidRPr="000F2AF7" w:rsidRDefault="00084C10">
      <w:pPr>
        <w:widowControl w:val="0"/>
        <w:spacing w:before="0" w:after="0" w:line="360" w:lineRule="auto"/>
        <w:ind w:firstLine="720"/>
        <w:rPr>
          <w:i/>
        </w:rPr>
      </w:pPr>
      <w:r w:rsidRPr="000F2AF7">
        <w:rPr>
          <w:i/>
        </w:rPr>
        <w:t xml:space="preserve">3) Có trình độ ngoại ngữ, tin học đáp ứng yêu cầu công việc; </w:t>
      </w:r>
    </w:p>
    <w:p w:rsidR="00093EB8" w:rsidRPr="000F2AF7" w:rsidRDefault="00084C10">
      <w:pPr>
        <w:widowControl w:val="0"/>
        <w:spacing w:before="0" w:after="0" w:line="360" w:lineRule="auto"/>
        <w:ind w:firstLine="720"/>
      </w:pPr>
      <w:r w:rsidRPr="000F2AF7">
        <w:rPr>
          <w:i/>
        </w:rPr>
        <w:t>4) Đủ sức khỏe theo yêu cầu nghề nghiệp; 5) Lý lịch bản thân rõ ràng</w:t>
      </w:r>
      <w:r w:rsidRPr="000F2AF7">
        <w:t xml:space="preserve">. </w:t>
      </w:r>
    </w:p>
    <w:p w:rsidR="00093EB8" w:rsidRPr="000F2AF7" w:rsidRDefault="00084C10">
      <w:pPr>
        <w:widowControl w:val="0"/>
        <w:spacing w:before="0" w:after="0" w:line="360" w:lineRule="auto"/>
        <w:ind w:firstLine="720"/>
      </w:pPr>
      <w:r w:rsidRPr="000F2AF7">
        <w:lastRenderedPageBreak/>
        <w:t>Các tiêu chí này có thể được điều chỉnh theo từng thời điểm, phù hợp với yêu cầu nâng cao chất lượng đội ngũ GV [</w:t>
      </w:r>
      <w:hyperlink r:id="rId506" w:history="1">
        <w:r w:rsidRPr="00960D07">
          <w:rPr>
            <w:rStyle w:val="Hyperlink"/>
          </w:rPr>
          <w:t>H6.06.03.02</w:t>
        </w:r>
      </w:hyperlink>
      <w:r w:rsidRPr="000F2AF7">
        <w:t xml:space="preserve">]. </w:t>
      </w:r>
    </w:p>
    <w:p w:rsidR="00093EB8" w:rsidRPr="000F2AF7" w:rsidRDefault="00084C10">
      <w:pPr>
        <w:widowControl w:val="0"/>
        <w:spacing w:before="0" w:after="0" w:line="360" w:lineRule="auto"/>
        <w:ind w:firstLine="720"/>
      </w:pPr>
      <w:r w:rsidRPr="000F2AF7">
        <w:t>Nguyên tắc, quy trình, căn cứ và điều kiện tuyển dụng GV được quy định rõ trong Mục 1, Chương 2 của Quy chế về công tác cán bộ [</w:t>
      </w:r>
      <w:hyperlink r:id="rId507" w:history="1">
        <w:r w:rsidRPr="00960D07">
          <w:rPr>
            <w:rStyle w:val="Hyperlink"/>
          </w:rPr>
          <w:t>H6.06.03.02</w:t>
        </w:r>
      </w:hyperlink>
      <w:r w:rsidRPr="000F2AF7">
        <w:t>]. Hằng năm, Khoa DL &amp; CTXH xây dựng kế hoạch tuyển dụng trong kế hoạch năm học, trình đề xuất tuyển dụng cho Phòng TCCB và Hiệu trưởng [</w:t>
      </w:r>
      <w:hyperlink r:id="rId508" w:history="1">
        <w:r w:rsidRPr="00960D07">
          <w:rPr>
            <w:rStyle w:val="Hyperlink"/>
          </w:rPr>
          <w:t>H6.06.03.05</w:t>
        </w:r>
      </w:hyperlink>
      <w:r w:rsidRPr="000F2AF7">
        <w:t>]. Hiệu trưởng họp BGH để thống nhất chỉ tiêu. Tiếp theo, Phòng TCCB thông báo chỉ tiêu và tiêu chí tuyển dụng lên website của Trường [</w:t>
      </w:r>
      <w:hyperlink r:id="rId509" w:history="1">
        <w:r w:rsidRPr="00960D07">
          <w:rPr>
            <w:rStyle w:val="Hyperlink"/>
          </w:rPr>
          <w:t>H6.06.03.06</w:t>
        </w:r>
      </w:hyperlink>
      <w:r w:rsidRPr="000F2AF7">
        <w:t>]. Trong chu kỳ đánh giá, do nhu cầu NH ngành này ít nên ngành CTXH không tuyển dụng thêm GV.</w:t>
      </w:r>
    </w:p>
    <w:p w:rsidR="00093EB8" w:rsidRPr="000F2AF7" w:rsidRDefault="00084C10">
      <w:pPr>
        <w:widowControl w:val="0"/>
        <w:spacing w:before="0" w:after="0" w:line="360" w:lineRule="auto"/>
        <w:ind w:firstLine="720"/>
      </w:pPr>
      <w:r w:rsidRPr="000F2AF7">
        <w:t>Hằng năm, Nhà Trường cũng đã mở các lớp đào tạo, bồi dưỡng để nâng cao trình độ chuyên môn nghiệp vụ cho toàn thể CB-GV-NV trong toàn trường [</w:t>
      </w:r>
      <w:hyperlink r:id="rId510" w:history="1">
        <w:r w:rsidRPr="00960D07">
          <w:rPr>
            <w:rStyle w:val="Hyperlink"/>
          </w:rPr>
          <w:t>H6.06.03.07</w:t>
        </w:r>
      </w:hyperlink>
      <w:r w:rsidRPr="000F2AF7">
        <w:t>].</w:t>
      </w:r>
    </w:p>
    <w:p w:rsidR="00093EB8" w:rsidRPr="000F2AF7" w:rsidRDefault="00084C10">
      <w:pPr>
        <w:widowControl w:val="0"/>
        <w:spacing w:before="0" w:after="0" w:line="360" w:lineRule="auto"/>
        <w:ind w:firstLine="720"/>
      </w:pPr>
      <w:r w:rsidRPr="000F2AF7">
        <w:t>Tiêu chuẩn lựa chọn GV để bổ nhiệm chức danh nghề nghiệp như GS, PGS, GVCC và GVC được quy định rõ trong quyết định Số 1237/QĐ-ĐHV ngày 17/10/2016 và được cập nhật theo Quyết định số 292/QĐ-ĐHV ngày 26/4/2018 [H6.06.03.02]. Để nâng cao chất lượng cán bộ, các tiêu chuẩn bổ nhiệm GS, PGS, GVCC và GVC của Trường có yêu cầu cao hơn so với mức quy định của Bộ GD&amp;ĐT và của Hội đồng CDGS Nhà nước [</w:t>
      </w:r>
      <w:hyperlink r:id="rId511" w:history="1">
        <w:r w:rsidRPr="00960D07">
          <w:rPr>
            <w:rStyle w:val="Hyperlink"/>
          </w:rPr>
          <w:t>H6.06.03.02</w:t>
        </w:r>
      </w:hyperlink>
      <w:r w:rsidRPr="000F2AF7">
        <w:t>]. Hằng năm, Trường thông báo nhu cầu bổ nhiệm chức danh nghề nghiệp tới các Khoa/Viện trong Trường [</w:t>
      </w:r>
      <w:hyperlink r:id="rId512" w:history="1">
        <w:r w:rsidRPr="00960D07">
          <w:rPr>
            <w:rStyle w:val="Hyperlink"/>
          </w:rPr>
          <w:t>H6.06.03.08</w:t>
        </w:r>
      </w:hyperlink>
      <w:r w:rsidRPr="000F2AF7">
        <w:t xml:space="preserve">]. Những GV đủ tiêu chuẩn nộp hồ sơ lên phòng TCCB và Phòng TCCB lập danh sách và trình Hội đồng đào tạo Trường bỏ phiếu bổ nhiệm. </w:t>
      </w:r>
    </w:p>
    <w:p w:rsidR="00093EB8" w:rsidRPr="000F2AF7" w:rsidRDefault="00084C10">
      <w:pPr>
        <w:widowControl w:val="0"/>
        <w:spacing w:before="0" w:after="0" w:line="360" w:lineRule="auto"/>
        <w:ind w:firstLine="720"/>
      </w:pPr>
      <w:r w:rsidRPr="000F2AF7">
        <w:t>Trong giai đoạn đánh giá 2020-2024, do nhu cầu xã hội đối với các ngành đào tạo trong Khoa giảm nên trong 5 năm qua, Khoa DL&amp;CTXH không tuyển dụng thêm cán bộ giảng dạy cho các ngành đào tạo, trong đó có ngành CTXH. Tuy nhiên, Khoa vẫn thường xuyên rà soát nhu cầu nhân lực, đồng thời quán triệt các tiêu chí về phẩm chất đạo đức, năng lực chuyên môn, công bố khoa học, kinh nghiệm giảng dạy và khả năng nghiên cứu khi thực hiện các công việc điều chuyển, bổ nhiệm hoặc giao nhiệm vụ mới trong nội bộ quy định của Trường ĐH Vinh cho thấy sự phát triển bền vững và có chiều sâu về chuyên môn, đồng thời thể hiện hiệu quả của công tác phát triển đội ngũ thông qua hình thức thăng tiến chức danh nghề nghiệp [</w:t>
      </w:r>
      <w:hyperlink r:id="rId513" w:history="1">
        <w:r w:rsidRPr="00960D07">
          <w:rPr>
            <w:rStyle w:val="Hyperlink"/>
          </w:rPr>
          <w:t>H6.06.03.09</w:t>
        </w:r>
      </w:hyperlink>
      <w:r w:rsidRPr="000F2AF7">
        <w:t>].</w:t>
      </w:r>
    </w:p>
    <w:p w:rsidR="00093EB8" w:rsidRPr="000F2AF7" w:rsidRDefault="00084C10">
      <w:pPr>
        <w:widowControl w:val="0"/>
        <w:spacing w:before="0" w:after="0" w:line="360" w:lineRule="auto"/>
        <w:ind w:firstLine="720"/>
      </w:pPr>
      <w:r w:rsidRPr="000F2AF7">
        <w:t xml:space="preserve">Ngoài ra, Trường cũng đề ra những tiêu chuẩn cho từng chức vụ quản lí cụ thể như Trưởng khoa, Phó trưởng khoa, Trưởng bộ môn, trong đó nhấn mạnh đến các yếu </w:t>
      </w:r>
      <w:r w:rsidRPr="000F2AF7">
        <w:lastRenderedPageBreak/>
        <w:t>tố thuộc về công tác giảng dạy, NCKH. Việc bổ nhiệm chức danh Lãnh đạo còn dựa trên trình độ chuyên môn, kinh nghiệm thực tế của CB và còn dựa trên công tác quy hoạch đội ngũ CB lãnh đạo quản lý của Khoa và Nhà trường [</w:t>
      </w:r>
      <w:hyperlink r:id="rId514" w:history="1">
        <w:r w:rsidRPr="00960D07">
          <w:rPr>
            <w:rStyle w:val="Hyperlink"/>
          </w:rPr>
          <w:t>H6.06.03.02</w:t>
        </w:r>
      </w:hyperlink>
      <w:r w:rsidRPr="000F2AF7">
        <w:t>].</w:t>
      </w:r>
    </w:p>
    <w:p w:rsidR="00093EB8" w:rsidRPr="000F2AF7" w:rsidRDefault="00084C10">
      <w:pPr>
        <w:widowControl w:val="0"/>
        <w:spacing w:before="0" w:after="0" w:line="360" w:lineRule="auto"/>
        <w:ind w:firstLine="720"/>
      </w:pPr>
      <w:r w:rsidRPr="000F2AF7">
        <w:t>Tất cả các văn bản quy định tiêu chí lựa chọn GV để phát triển và thăng tiến trong các chức vụ quản lý và bổ nhiệm chức danh nghề nghiệp được công bố công khai trên hệ thống quản lý văn bản của Trường [</w:t>
      </w:r>
      <w:hyperlink r:id="rId515" w:history="1">
        <w:r w:rsidRPr="00960D07">
          <w:rPr>
            <w:rStyle w:val="Hyperlink"/>
          </w:rPr>
          <w:t>H6.06.03.10</w:t>
        </w:r>
      </w:hyperlink>
      <w:r w:rsidRPr="000F2AF7">
        <w:t>]. Khi thực hiện quy trình bổ nhiệm chức vụ quản lý và chức danh nghề nghiệp, các tiêu chuẩn bổ nhiệm được thông báo công khai trong các cuộc họp Khoa để đội ngũ cán bộ Khoa bỏ phiếu tín nhiệm.</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pBdr>
          <w:top w:val="nil"/>
          <w:left w:val="nil"/>
          <w:bottom w:val="nil"/>
          <w:right w:val="nil"/>
          <w:between w:val="nil"/>
        </w:pBdr>
        <w:spacing w:before="0" w:after="0" w:line="360" w:lineRule="auto"/>
        <w:ind w:firstLine="720"/>
      </w:pPr>
      <w:r w:rsidRPr="000F2AF7">
        <w:t>- Trường ĐH Vinh đã ban hành những quy định cụ thể trong tuyển dụng và lựa chọn GV, nghiên cứu viên (bao gồm cả đạo đức và năng lực học thuật) để bổ nhiệm, điều chuyển trên cơ sở vận dụng các văn bản pháp luật của Nhà nước. Đồng thời, các nội dung các tiêu chí tuyển dụng, bổ nhiệm GV do Nhà trường ban hành cũng được thảo luận rộng rãi, công khai trước khi đưa ra quy định chính thức bằng văn bản, cập nhật trên I-office của Nhà trường.</w:t>
      </w:r>
    </w:p>
    <w:p w:rsidR="00093EB8" w:rsidRPr="000F2AF7" w:rsidRDefault="00084C10">
      <w:pPr>
        <w:widowControl w:val="0"/>
        <w:spacing w:before="0" w:after="0" w:line="360" w:lineRule="auto"/>
        <w:ind w:firstLine="720"/>
      </w:pPr>
      <w:r w:rsidRPr="000F2AF7">
        <w:t xml:space="preserve">- Công tác CB của ngành CTXH được thực hiện theo Quy định về quy trình, tiêu chuẩn và tiêu chí tuyển dụng, bổ nhiệm, điều chuyển CB, GV rõ ràng, minh bạch, công khai. Đội ngũ GV của Khoa đạt đầy đủ các tiêu chuẩn về trình độ chuyên môn, NCKH và nghiệp vụ sư phạm. </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Một số tiêu chí và quy trình tuyển dụng, bổ nhiệm chưa được rà soát, điều chỉnh thường xuyên để thích ứng với nhu cầu phát triển đội ngũ trong giai đoạn mới, lý do…</w:t>
      </w:r>
    </w:p>
    <w:p w:rsidR="00093EB8" w:rsidRPr="000F2AF7" w:rsidRDefault="00084C10">
      <w:pPr>
        <w:spacing w:before="0" w:after="0" w:line="240" w:lineRule="auto"/>
        <w:ind w:firstLine="0"/>
        <w:jc w:val="left"/>
        <w:rPr>
          <w:i/>
        </w:rPr>
      </w:pPr>
      <w:r w:rsidRPr="000F2AF7">
        <w:rPr>
          <w:i/>
        </w:rPr>
        <w:t>4. Kế hoạch hành động</w:t>
      </w:r>
    </w:p>
    <w:tbl>
      <w:tblPr>
        <w:tblStyle w:val="aff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62"/>
        <w:gridCol w:w="3803"/>
        <w:gridCol w:w="1327"/>
        <w:gridCol w:w="1912"/>
        <w:gridCol w:w="642"/>
      </w:tblGrid>
      <w:tr w:rsidR="00093EB8" w:rsidRPr="000F2AF7">
        <w:trPr>
          <w:trHeight w:val="671"/>
        </w:trPr>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96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803"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2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1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4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962" w:type="dxa"/>
            <w:shd w:val="clear" w:color="auto" w:fill="auto"/>
            <w:vAlign w:val="center"/>
          </w:tcPr>
          <w:p w:rsidR="00093EB8" w:rsidRPr="000F2AF7" w:rsidRDefault="00084C10">
            <w:pPr>
              <w:widowControl w:val="0"/>
              <w:spacing w:before="0" w:after="0" w:line="360" w:lineRule="auto"/>
              <w:ind w:firstLine="0"/>
              <w:jc w:val="center"/>
            </w:pPr>
            <w:r w:rsidRPr="000F2AF7">
              <w:t>Khắc điểm phục tồn tại</w:t>
            </w:r>
          </w:p>
        </w:tc>
        <w:tc>
          <w:tcPr>
            <w:tcW w:w="3803" w:type="dxa"/>
            <w:vAlign w:val="center"/>
          </w:tcPr>
          <w:p w:rsidR="00093EB8" w:rsidRPr="000F2AF7" w:rsidRDefault="00084C10">
            <w:pPr>
              <w:widowControl w:val="0"/>
              <w:spacing w:before="0" w:after="0" w:line="360" w:lineRule="auto"/>
              <w:ind w:firstLine="0"/>
            </w:pPr>
            <w:r w:rsidRPr="000F2AF7">
              <w:t xml:space="preserve">Khoa DL &amp; CTXH phối hợp với Phòng TCCB rà soát lại các tiêu chí, quy trình tuyển dụng và bổ nhiệm GV nhằm điều chỉnh, cập nhật kịp thời cho phù hợp với yêu </w:t>
            </w:r>
            <w:r w:rsidRPr="000F2AF7">
              <w:lastRenderedPageBreak/>
              <w:t>cầu phát triển đội ngũ trong giai đoạn mới. Đồng thời, chủ động xây dựng kế hoạch nhân sự trung hạn, làm cơ sở dự phòng cho công tác tuyển dụng khi có nhu cầu phát sinh, đảm bảo tính liên tục và bền vững trong phát triển nguồn nhân lực.</w:t>
            </w:r>
          </w:p>
        </w:tc>
        <w:tc>
          <w:tcPr>
            <w:tcW w:w="1327" w:type="dxa"/>
            <w:vAlign w:val="center"/>
          </w:tcPr>
          <w:p w:rsidR="00093EB8" w:rsidRPr="000F2AF7" w:rsidRDefault="00084C10">
            <w:pPr>
              <w:widowControl w:val="0"/>
              <w:spacing w:before="0" w:after="0" w:line="360" w:lineRule="auto"/>
              <w:ind w:firstLine="0"/>
              <w:jc w:val="center"/>
            </w:pPr>
            <w:r w:rsidRPr="000F2AF7">
              <w:lastRenderedPageBreak/>
              <w:t>Khoa DL &amp; CTXH;</w:t>
            </w:r>
          </w:p>
          <w:p w:rsidR="00093EB8" w:rsidRPr="000F2AF7" w:rsidRDefault="00084C10">
            <w:pPr>
              <w:widowControl w:val="0"/>
              <w:spacing w:before="0" w:after="0" w:line="360" w:lineRule="auto"/>
              <w:ind w:firstLine="0"/>
              <w:jc w:val="center"/>
            </w:pPr>
            <w:r w:rsidRPr="000F2AF7">
              <w:t>Phòng TCCB</w:t>
            </w: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42"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2</w:t>
            </w:r>
          </w:p>
        </w:tc>
        <w:tc>
          <w:tcPr>
            <w:tcW w:w="962"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803" w:type="dxa"/>
            <w:vAlign w:val="center"/>
          </w:tcPr>
          <w:p w:rsidR="00093EB8" w:rsidRPr="000F2AF7" w:rsidRDefault="00084C10">
            <w:pPr>
              <w:widowControl w:val="0"/>
              <w:spacing w:before="0" w:after="0" w:line="360" w:lineRule="auto"/>
              <w:ind w:firstLine="0"/>
            </w:pPr>
            <w:r w:rsidRPr="000F2AF7">
              <w:t>Khoa DL &amp; CTXH tiếp tục khai thác hiệu quả hệ thống văn bản quy định về tuyển dụng, bổ nhiệm, điều chuyển GV đã ban hành, đồng thời duy trì công tác rà soát, quy hoạch và phát triển đội ngũ theo định kỳ. Trên cơ sở các tiêu chí tuyển dụng, Khoa đẩy mạnh việc tư vấn, hỗ trợ GV trong lộ trình thăng tiến nghề nghiệp, tạo điều kiện để GV đủ năng lực tiếp cận các chức danh cao hơn, góp phần khẳng định chất lượng đội ngũ, nâng cao năng lực giảng dạy và nghiên cứu của chương trình.</w:t>
            </w:r>
          </w:p>
        </w:tc>
        <w:tc>
          <w:tcPr>
            <w:tcW w:w="1327" w:type="dxa"/>
            <w:vAlign w:val="center"/>
          </w:tcPr>
          <w:p w:rsidR="00093EB8" w:rsidRPr="000F2AF7" w:rsidRDefault="00084C10">
            <w:pPr>
              <w:widowControl w:val="0"/>
              <w:spacing w:before="0" w:after="0" w:line="360" w:lineRule="auto"/>
              <w:ind w:firstLine="0"/>
              <w:jc w:val="center"/>
            </w:pPr>
            <w:r w:rsidRPr="000F2AF7">
              <w:t>Khoa DL &amp; CTXH</w:t>
            </w: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42"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t>5. Tự đánh giá: Đạt (5/7)</w:t>
      </w:r>
    </w:p>
    <w:p w:rsidR="00093EB8" w:rsidRPr="000F2AF7" w:rsidRDefault="00084C10" w:rsidP="001751C2">
      <w:pPr>
        <w:pStyle w:val="Heading3"/>
        <w:rPr>
          <w:rFonts w:ascii="Times New Roman" w:eastAsia="Times New Roman" w:hAnsi="Times New Roman" w:cs="Times New Roman"/>
          <w:b w:val="0"/>
        </w:rPr>
      </w:pPr>
      <w:bookmarkStart w:id="111" w:name="_Toc209636888"/>
      <w:r w:rsidRPr="000F2AF7">
        <w:rPr>
          <w:rFonts w:ascii="Times New Roman" w:eastAsia="Times New Roman" w:hAnsi="Times New Roman" w:cs="Times New Roman"/>
          <w:b w:val="0"/>
        </w:rPr>
        <w:t>Tiêu chí 6.4. Năng lực của đội ngũ GV được xác định và được đánh giá</w:t>
      </w:r>
      <w:bookmarkEnd w:id="111"/>
    </w:p>
    <w:p w:rsidR="00093EB8" w:rsidRPr="000F2AF7" w:rsidRDefault="00084C10">
      <w:pPr>
        <w:widowControl w:val="0"/>
        <w:numPr>
          <w:ilvl w:val="0"/>
          <w:numId w:val="3"/>
        </w:numPr>
        <w:tabs>
          <w:tab w:val="left" w:pos="966"/>
        </w:tabs>
        <w:spacing w:before="0" w:after="0" w:line="360" w:lineRule="auto"/>
        <w:ind w:left="0" w:firstLine="720"/>
        <w:jc w:val="left"/>
        <w:rPr>
          <w:i/>
        </w:rPr>
      </w:pPr>
      <w:r w:rsidRPr="000F2AF7">
        <w:rPr>
          <w:i/>
        </w:rPr>
        <w:t>Mô tả hiện trạng</w:t>
      </w:r>
    </w:p>
    <w:p w:rsidR="00093EB8" w:rsidRPr="000F2AF7" w:rsidRDefault="00084C10">
      <w:pPr>
        <w:widowControl w:val="0"/>
        <w:spacing w:before="0" w:after="0" w:line="360" w:lineRule="auto"/>
        <w:ind w:firstLine="720"/>
      </w:pPr>
      <w:r w:rsidRPr="000F2AF7">
        <w:t xml:space="preserve">Chất lượng đào tạo nguồn nhân lực là yếu tố tiên quyết quyết định đến sự phát triển của Nhà trường cũng như quyết định đến chất lượng đào tạo, NCKH. Trong đó, năng lực của GV đóng vai trò then chốt. Chính vì vậy trong định hướng phát triển của Nhà trường nói chung và của ngành CTXH nói riêng, việc đầu tư đội ngũ GV cả về số </w:t>
      </w:r>
      <w:r w:rsidRPr="000F2AF7">
        <w:lastRenderedPageBreak/>
        <w:t>lượng và chất lượng luôn là một trong những mục tiêu phấn đầu hàng đầu. Nhà trường có quy định rõ ràng đối với năng lực của GV dựa trên cơ sở quy định của Bộ GD&amp;ĐT về tiêu chuẩn chức danh nghề nghiệp của viên chức giảng dạy  [</w:t>
      </w:r>
      <w:hyperlink r:id="rId516" w:history="1">
        <w:r w:rsidRPr="00960D07">
          <w:rPr>
            <w:rStyle w:val="Hyperlink"/>
          </w:rPr>
          <w:t>H6.06.04.01</w:t>
        </w:r>
      </w:hyperlink>
      <w:r w:rsidRPr="000F2AF7">
        <w:t xml:space="preserve">], bao gồm tiêu chuẩn chức danh nghề nghiệp, trách nhiệm giảng dạy và nghiên cứu của GV, định mức giờ chuẩn cho từng đối tượng GV. Ngay từ khâu tuyển dụng, năng lực của đội ngũ GV, NCV được xác định và đáp ứng các quy định hiện hành. theo đó, năng lực của của GV được xác định rõ ràng, bao gồm: năng lực NCKH; năng lực xây dựng, thiết kế và thực hiện CTDH; năng lực lựa chọn và áp dụng các phương pháp giảng dạy, KTĐG phù hợp đáp ứng yêu cầu CĐR; năng lực ứng dụng sử dụng công nghệ thông tin trong dạy học; năng lực tổ chức cho SV NCKH; năng lực ngoại ngữ. </w:t>
      </w:r>
    </w:p>
    <w:p w:rsidR="00093EB8" w:rsidRPr="000F2AF7" w:rsidRDefault="00084C10">
      <w:pPr>
        <w:widowControl w:val="0"/>
        <w:spacing w:before="0" w:after="0" w:line="360" w:lineRule="auto"/>
        <w:ind w:firstLine="720"/>
      </w:pPr>
      <w:r w:rsidRPr="000F2AF7">
        <w:t>Đây là cơ sở để có thể thực hiện hoạch định nguồn nhân lực, kế hoạch kế cận đồng thời hỗ trợ cho kế hoạch tuyển dụng, đào tạo bồi dưỡng, xây dựng chế độ chính sách và đánh giá nhân sự. Nhà trường cũng đã ban hành các văn bản quy định về tiêu chí tuyển dụng và phát triển đội ngũ GV, NCV [</w:t>
      </w:r>
      <w:hyperlink r:id="rId517" w:history="1">
        <w:r w:rsidRPr="00960D07">
          <w:rPr>
            <w:rStyle w:val="Hyperlink"/>
          </w:rPr>
          <w:t>H6.06.04.02</w:t>
        </w:r>
      </w:hyperlink>
      <w:r w:rsidRPr="000F2AF7">
        <w:t>]. Ngoài ra tiêu chuẩn năng lực của đội ngũ GV được yêu cầu ở Đề án vị trí việc làm, mô tả chi tiết trong bản mô tả vị trí công việc của GV [</w:t>
      </w:r>
      <w:hyperlink r:id="rId518" w:history="1">
        <w:r w:rsidRPr="00960D07">
          <w:rPr>
            <w:rStyle w:val="Hyperlink"/>
          </w:rPr>
          <w:t>H6.06.04.03</w:t>
        </w:r>
      </w:hyperlink>
      <w:r w:rsidRPr="000F2AF7">
        <w:t xml:space="preserve">]. </w:t>
      </w:r>
    </w:p>
    <w:p w:rsidR="00093EB8" w:rsidRPr="000F2AF7" w:rsidRDefault="00084C10">
      <w:pPr>
        <w:widowControl w:val="0"/>
        <w:spacing w:before="0" w:after="0" w:line="360" w:lineRule="auto"/>
        <w:ind w:firstLine="720"/>
      </w:pPr>
      <w:r w:rsidRPr="000F2AF7">
        <w:t>Hiện nay, tất cả các GV của ngành CTXH đều có đủ yêu cầu về bằng cấp chuyên môn và có khả năng tự thiết kế, thực hiện CTDH và được thể hiện qua hồ sơ năng lực GV [</w:t>
      </w:r>
      <w:hyperlink r:id="rId519" w:history="1">
        <w:r w:rsidRPr="00960D07">
          <w:rPr>
            <w:rStyle w:val="Hyperlink"/>
          </w:rPr>
          <w:t>H6.06.04.04</w:t>
        </w:r>
      </w:hyperlink>
      <w:r w:rsidRPr="000F2AF7">
        <w:t>].</w:t>
      </w:r>
    </w:p>
    <w:p w:rsidR="00093EB8" w:rsidRPr="000F2AF7" w:rsidRDefault="00084C10">
      <w:pPr>
        <w:widowControl w:val="0"/>
        <w:spacing w:before="0" w:after="0" w:line="360" w:lineRule="auto"/>
        <w:ind w:firstLine="720"/>
      </w:pPr>
      <w:r w:rsidRPr="000F2AF7">
        <w:t xml:space="preserve">Nhà trường và Khoa DL &amp; CTXH đã xác định năng lực của mỗi GV ngoài sự thể hiện thông qua hệ thống văn bằng, chứng chỉ như trình độ chuyên môn (TS, ThS, ...), chức danh (GS, PGS), trình độ ngoại ngữ (văn bằng chứng chỉ ngoại ngữ), trình độ tin học (văn bằng chứng chỉ theo quy định), năng lực sư phạm (chứng chỉ nghiệp vụ sư phạm) còn thể hiện trên các lĩnh vực đào tạo, NCKH và các hoạt động chuyên môn nghiệp vụ khác. Năng lực đào tạo của GV được thể hiện ở hoạt động giảng dạy trên lớp (ý kiến đánh giá nhận xét của NH và đồng nghiệp), hướng dẫn luận văn ThS và luận án 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và các nhiệm vụ khác được quy định rất rõ trong Quy định về chế độ làm việc đối với </w:t>
      </w:r>
      <w:r w:rsidRPr="000F2AF7">
        <w:lastRenderedPageBreak/>
        <w:t>GV [</w:t>
      </w:r>
      <w:hyperlink r:id="rId520" w:history="1">
        <w:r w:rsidRPr="00960D07">
          <w:rPr>
            <w:rStyle w:val="Hyperlink"/>
          </w:rPr>
          <w:t>H6.06.04.05</w:t>
        </w:r>
      </w:hyperlink>
      <w:r w:rsidRPr="000F2AF7">
        <w:t>].</w:t>
      </w:r>
    </w:p>
    <w:p w:rsidR="00093EB8" w:rsidRPr="000F2AF7" w:rsidRDefault="00084C10">
      <w:pPr>
        <w:widowControl w:val="0"/>
        <w:spacing w:before="0" w:after="0" w:line="360" w:lineRule="auto"/>
        <w:ind w:firstLine="720"/>
      </w:pPr>
      <w:r w:rsidRPr="000F2AF7">
        <w:t>Đội ngũ GV tham gia giảng dạy CTĐT ngành CTXH hiện nay đều có trình độ chuyên môn cao, 100% GV có bằng đào tạo đúng chuyên ngành, trong đó có 1 GV có học hàm PGS. GV của ngành không chỉ đáp ứng đầy đủ các điều kiện về văn bằng, chứng chỉ chuyên môn, năng lực sư phạm, ngoại ngữ, tin học mà còn thể hiện năng lực nổi trội trong giảng dạy, nghiên cứu và phục vụ cộng đồng. Tất cả những điều đó tiếp tục khẳng định rằng, năng lực của đội ngũ GV ngành CTXH vượt xa các quy định hiện hành của Nhà nước và của Trường ĐH Vinh [</w:t>
      </w:r>
      <w:hyperlink r:id="rId521" w:history="1">
        <w:r w:rsidRPr="00960D07">
          <w:rPr>
            <w:rStyle w:val="Hyperlink"/>
          </w:rPr>
          <w:t>H6.06.04.05</w:t>
        </w:r>
      </w:hyperlink>
      <w:r w:rsidRPr="000F2AF7">
        <w:t>].</w:t>
      </w:r>
    </w:p>
    <w:p w:rsidR="00093EB8" w:rsidRPr="000F2AF7" w:rsidRDefault="00084C10">
      <w:pPr>
        <w:widowControl w:val="0"/>
        <w:spacing w:before="0" w:after="0" w:line="360" w:lineRule="auto"/>
        <w:ind w:firstLine="720"/>
      </w:pPr>
      <w:r w:rsidRPr="000F2AF7">
        <w:t>Trường ĐH Vinh đã xây dựng và triển khai hệ thống đánh giá năng lực GV, nghiên cứu viên dựa trên các tiêu chí cụ thể, chặt chẽ và được thực hiện định kỳ, đảm bảo phản ánh đúng chất lượng và hiệu quả công tác của từng cá nhân. Hằng tháng, cán bộ, GV thực hiện tự đánh giá trên cổng thông tin cán bộ theo 6 nhóm tiêu chí chính: thực hiện công tác chuyên môn, chấp hành kỷ luật lao động, tác phong – thái độ làm việc, hoạt động học tập và bồi dưỡng chuyên môn, năng lực công nghệ thông tin và ngoại ngữ, cùng các đóng góp khác. Mỗi tiêu chí có các chỉ báo KPI rõ ràng để xếp loại A, B, C, D, trong đó xếp loại A yêu cầu phải có sản phẩm chuyên môn vượt trội và kết quả xếp loại được sử dụng để điều chỉnh thu nhập hàng tháng [</w:t>
      </w:r>
      <w:hyperlink r:id="rId522" w:history="1">
        <w:r w:rsidRPr="00960D07">
          <w:rPr>
            <w:rStyle w:val="Hyperlink"/>
          </w:rPr>
          <w:t>H6.06.04.06</w:t>
        </w:r>
      </w:hyperlink>
      <w:r w:rsidRPr="000F2AF7">
        <w:t>]. Cuối mỗi năm học, quy trình đánh giá toàn diện cũng được thực hiện theo biểu mẫu riêng với các tiêu chí và chỉ báo chi tiết hơn. Sau khi tự đánh giá, các bước xét duyệt tiếp theo được thực hiện từ cấp khoa, đơn vị đào tạo trực thuộc đến Phòng TCCB và Hội đồng Thi đua – Khen thưởng cấp Trường để xét danh hiệu thi đua theo các mức: không hoàn thành nhiệm vụ, hoàn thành nhiệm vụ, hoàn thành tốt nhiệm vụ, hoàn thành xuất sắc nhiệm vụ và hoàn thành xuất sắc nhiệm vụ tiêu biểu [</w:t>
      </w:r>
      <w:hyperlink r:id="rId523" w:history="1">
        <w:r w:rsidRPr="00960D07">
          <w:rPr>
            <w:rStyle w:val="Hyperlink"/>
          </w:rPr>
          <w:t>H6.06.04.07</w:t>
        </w:r>
      </w:hyperlink>
      <w:r w:rsidRPr="000F2AF7">
        <w:t>].</w:t>
      </w:r>
    </w:p>
    <w:p w:rsidR="00093EB8" w:rsidRPr="000F2AF7" w:rsidRDefault="00084C10">
      <w:pPr>
        <w:widowControl w:val="0"/>
        <w:spacing w:before="0" w:after="0" w:line="360" w:lineRule="auto"/>
        <w:ind w:firstLine="720"/>
      </w:pPr>
      <w:r w:rsidRPr="000F2AF7">
        <w:t>Đối với Khoa DL &amp; CTXH, trong nhiều năm liên tiếp, đội ngũ GV không chỉ hoàn thành tốt nhiệm vụ, hoàn thành xuất sắc nhiệm vụ mà còn có GV đạt danh hiệu "hoàn thành xuất sắc nhiệm vụ tiêu biểu" nhờ sở hữu các sản phẩm học thuật vượt trội như các công trình công bố quốc tế thuộc danh mục SCOPUS, đề tài NCKH cấp tỉnh, cấp Bộ có hàm lượng khoa học cao và giá trị ứng dụng thực tiễn [</w:t>
      </w:r>
      <w:hyperlink r:id="rId524" w:history="1">
        <w:r w:rsidRPr="00960D07">
          <w:rPr>
            <w:rStyle w:val="Hyperlink"/>
          </w:rPr>
          <w:t>H6.06.04.08</w:t>
        </w:r>
      </w:hyperlink>
      <w:r w:rsidRPr="000F2AF7">
        <w:t xml:space="preserve">]. </w:t>
      </w:r>
    </w:p>
    <w:p w:rsidR="00093EB8" w:rsidRPr="000F2AF7" w:rsidRDefault="00084C10">
      <w:pPr>
        <w:widowControl w:val="0"/>
        <w:spacing w:before="0" w:after="0" w:line="360" w:lineRule="auto"/>
        <w:ind w:firstLine="720"/>
      </w:pPr>
      <w:r w:rsidRPr="000F2AF7">
        <w:t>Bên cạnh đó, Nhà trường cũng đã ban hành các quy định, chính sách về đánh giá và khen thưởng và được cụ thể hóa trong quy chế thi đua khen thưởng, quy chế lương [</w:t>
      </w:r>
      <w:hyperlink r:id="rId525" w:history="1">
        <w:r w:rsidRPr="00960D07">
          <w:rPr>
            <w:rStyle w:val="Hyperlink"/>
          </w:rPr>
          <w:t>H6.06.04.09</w:t>
        </w:r>
      </w:hyperlink>
      <w:r w:rsidRPr="000F2AF7">
        <w:t xml:space="preserve">]. </w:t>
      </w:r>
    </w:p>
    <w:p w:rsidR="00093EB8" w:rsidRPr="000F2AF7" w:rsidRDefault="00084C10">
      <w:pPr>
        <w:widowControl w:val="0"/>
        <w:spacing w:before="0" w:after="0" w:line="360" w:lineRule="auto"/>
        <w:ind w:firstLine="720"/>
      </w:pPr>
      <w:r w:rsidRPr="000F2AF7">
        <w:lastRenderedPageBreak/>
        <w:t>Ngoài ra, năng lực của GV cũng được đánh giá thông qua phản hồi của NH sau mỗi học kỳ. Kết quả khảo sát được tổng hợp, phân tích và gửi về khoa để giúp GV điều chỉnh PPDH, nâng cao chất lượng chuyên môn, đồng thời là cơ sở xây dựng kế hoạch tự học, bồi dưỡng nhằm đạt chuẩn GV theo quy định [</w:t>
      </w:r>
      <w:hyperlink r:id="rId526" w:history="1">
        <w:r w:rsidRPr="00960D07">
          <w:rPr>
            <w:rStyle w:val="Hyperlink"/>
          </w:rPr>
          <w:t>H6.06.04.09</w:t>
        </w:r>
      </w:hyperlink>
      <w:r w:rsidRPr="000F2AF7">
        <w:t>]. Thực tiễn triển khai cho thấy hoạt động đánh giá năng lực tại Trường ĐH Vinh được thực hiện bài bản, có căn cứ và góp phần hiệu quả vào việc nâng cao chất lượng đội ngũ, phù hợp với mục tiêu đào tạo, nghiên cứu và phục vụ cộng đồng.</w:t>
      </w:r>
    </w:p>
    <w:p w:rsidR="00093EB8" w:rsidRPr="000F2AF7" w:rsidRDefault="00084C10">
      <w:pPr>
        <w:widowControl w:val="0"/>
        <w:spacing w:before="0" w:after="0" w:line="360" w:lineRule="auto"/>
        <w:ind w:firstLine="720"/>
      </w:pPr>
      <w:r w:rsidRPr="000F2AF7">
        <w:t xml:space="preserve">2. Điểm mạnh </w:t>
      </w:r>
    </w:p>
    <w:p w:rsidR="00093EB8" w:rsidRPr="000F2AF7" w:rsidRDefault="00084C10">
      <w:pPr>
        <w:widowControl w:val="0"/>
        <w:spacing w:before="0" w:after="0" w:line="360" w:lineRule="auto"/>
        <w:ind w:firstLine="720"/>
      </w:pPr>
      <w:r w:rsidRPr="000F2AF7">
        <w:t>Năng lực của đội ngũ GV giảng dạy CTĐT ngành CTXH được xác định rõ ràng theo các quy định hiện hành, cụ thể hóa trong các văn bản như đề án vị trí việc làm, bản mô tả công việc và hồ sơ năng lực. Hoạt động đánh giá năng lực được triển khai định kỳ theo hệ thống tiêu chí minh bạch, đa chiều và gắn với kết quả chuyên môn, nghiên cứu, phản hồi của NH và các chỉ báo KPI. Kết quả đánh giá được sử dụng làm căn cứ cho việc công nhận thi đua, điều chỉnh chế độ và xây dựng kế hoạch phát triển đội ngũ, qua đó đảm bảo sự gắn kết giữa đánh giá năng lực với chiến lược nâng cao chất lượng đào tạo và nghiên cứu.</w:t>
      </w:r>
    </w:p>
    <w:p w:rsidR="00093EB8" w:rsidRPr="000F2AF7" w:rsidRDefault="00084C10">
      <w:pPr>
        <w:widowControl w:val="0"/>
        <w:spacing w:before="0" w:after="0" w:line="360" w:lineRule="auto"/>
        <w:ind w:firstLine="720"/>
      </w:pPr>
      <w:r w:rsidRPr="000F2AF7">
        <w:t xml:space="preserve">3. Điểm tồn tại </w:t>
      </w:r>
    </w:p>
    <w:p w:rsidR="00093EB8" w:rsidRPr="000F2AF7" w:rsidRDefault="00084C10">
      <w:pPr>
        <w:widowControl w:val="0"/>
        <w:spacing w:before="0" w:after="0" w:line="360" w:lineRule="auto"/>
        <w:ind w:firstLine="720"/>
      </w:pPr>
      <w:r w:rsidRPr="000F2AF7">
        <w:t>Việc đánh giá năng lực GV được thực hiện thường xuyên, tuy nhiên việc sử dụng kết quả đánh giá để thiết kế các kế hoạch bồi dưỡng chuyên môn mang tính cá nhân hóa và định hướng dài hạn chưa được triển khai một cách đồng bộ và rõ nét.</w:t>
      </w:r>
    </w:p>
    <w:p w:rsidR="00093EB8" w:rsidRPr="000F2AF7" w:rsidRDefault="00084C10">
      <w:pPr>
        <w:widowControl w:val="0"/>
        <w:spacing w:before="0" w:after="0" w:line="360" w:lineRule="auto"/>
        <w:ind w:firstLine="720"/>
        <w:rPr>
          <w:i/>
        </w:rPr>
      </w:pPr>
      <w:r w:rsidRPr="000F2AF7">
        <w:rPr>
          <w:i/>
        </w:rPr>
        <w:t xml:space="preserve">4. Kế hoạch hành động </w:t>
      </w:r>
    </w:p>
    <w:tbl>
      <w:tblPr>
        <w:tblStyle w:val="aff9"/>
        <w:tblW w:w="92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978"/>
        <w:gridCol w:w="3570"/>
        <w:gridCol w:w="1440"/>
        <w:gridCol w:w="1867"/>
        <w:gridCol w:w="799"/>
      </w:tblGrid>
      <w:tr w:rsidR="00093EB8" w:rsidRPr="000F2AF7">
        <w:trPr>
          <w:trHeight w:val="20"/>
          <w:jc w:val="center"/>
        </w:trPr>
        <w:tc>
          <w:tcPr>
            <w:tcW w:w="577" w:type="dxa"/>
            <w:vAlign w:val="center"/>
          </w:tcPr>
          <w:p w:rsidR="00093EB8" w:rsidRPr="000F2AF7" w:rsidRDefault="00084C10">
            <w:pPr>
              <w:widowControl w:val="0"/>
              <w:spacing w:before="0" w:after="0" w:line="360" w:lineRule="auto"/>
              <w:ind w:firstLine="0"/>
              <w:jc w:val="center"/>
            </w:pPr>
            <w:r w:rsidRPr="000F2AF7">
              <w:rPr>
                <w:b/>
              </w:rPr>
              <w:t>TT</w:t>
            </w:r>
          </w:p>
        </w:tc>
        <w:tc>
          <w:tcPr>
            <w:tcW w:w="978" w:type="dxa"/>
            <w:vAlign w:val="center"/>
          </w:tcPr>
          <w:p w:rsidR="00093EB8" w:rsidRPr="000F2AF7" w:rsidRDefault="00084C10">
            <w:pPr>
              <w:widowControl w:val="0"/>
              <w:spacing w:before="0" w:after="0" w:line="360" w:lineRule="auto"/>
              <w:ind w:firstLine="0"/>
              <w:jc w:val="center"/>
            </w:pPr>
            <w:r w:rsidRPr="000F2AF7">
              <w:rPr>
                <w:b/>
              </w:rPr>
              <w:t>Mục tiêu</w:t>
            </w:r>
          </w:p>
        </w:tc>
        <w:tc>
          <w:tcPr>
            <w:tcW w:w="3570" w:type="dxa"/>
            <w:vAlign w:val="center"/>
          </w:tcPr>
          <w:p w:rsidR="00093EB8" w:rsidRPr="000F2AF7" w:rsidRDefault="00084C10">
            <w:pPr>
              <w:widowControl w:val="0"/>
              <w:spacing w:before="0" w:after="0" w:line="360" w:lineRule="auto"/>
              <w:ind w:firstLine="0"/>
              <w:jc w:val="center"/>
            </w:pPr>
            <w:r w:rsidRPr="000F2AF7">
              <w:rPr>
                <w:b/>
              </w:rPr>
              <w:t>Nội dung</w:t>
            </w:r>
          </w:p>
        </w:tc>
        <w:tc>
          <w:tcPr>
            <w:tcW w:w="1440" w:type="dxa"/>
            <w:vAlign w:val="center"/>
          </w:tcPr>
          <w:p w:rsidR="00093EB8" w:rsidRPr="000F2AF7" w:rsidRDefault="00084C10">
            <w:pPr>
              <w:widowControl w:val="0"/>
              <w:spacing w:before="0" w:after="0" w:line="360" w:lineRule="auto"/>
              <w:ind w:firstLine="0"/>
              <w:jc w:val="center"/>
            </w:pPr>
            <w:r w:rsidRPr="000F2AF7">
              <w:rPr>
                <w:b/>
              </w:rPr>
              <w:t>Đơn vị,</w:t>
            </w:r>
            <w:r w:rsidRPr="000F2AF7">
              <w:rPr>
                <w:b/>
              </w:rPr>
              <w:br/>
              <w:t>người thực</w:t>
            </w:r>
            <w:r w:rsidRPr="000F2AF7">
              <w:rPr>
                <w:b/>
              </w:rPr>
              <w:br/>
              <w:t>hiện</w:t>
            </w:r>
          </w:p>
        </w:tc>
        <w:tc>
          <w:tcPr>
            <w:tcW w:w="1867" w:type="dxa"/>
            <w:vAlign w:val="center"/>
          </w:tcPr>
          <w:p w:rsidR="00093EB8" w:rsidRPr="000F2AF7" w:rsidRDefault="00084C10">
            <w:pPr>
              <w:widowControl w:val="0"/>
              <w:spacing w:before="0" w:after="0" w:line="360" w:lineRule="auto"/>
              <w:ind w:firstLine="0"/>
              <w:jc w:val="center"/>
            </w:pPr>
            <w:r w:rsidRPr="000F2AF7">
              <w:rPr>
                <w:b/>
              </w:rPr>
              <w:t>Thời gian thực hiện hoặc hoàn thành</w:t>
            </w:r>
          </w:p>
        </w:tc>
        <w:tc>
          <w:tcPr>
            <w:tcW w:w="799" w:type="dxa"/>
            <w:shd w:val="clear" w:color="auto" w:fill="auto"/>
            <w:vAlign w:val="center"/>
          </w:tcPr>
          <w:p w:rsidR="00093EB8" w:rsidRPr="000F2AF7" w:rsidRDefault="00084C10">
            <w:pPr>
              <w:widowControl w:val="0"/>
              <w:spacing w:before="0" w:after="0" w:line="360" w:lineRule="auto"/>
              <w:ind w:firstLine="0"/>
              <w:jc w:val="center"/>
            </w:pPr>
            <w:r w:rsidRPr="000F2AF7">
              <w:rPr>
                <w:b/>
              </w:rPr>
              <w:t>Ghi chú</w:t>
            </w:r>
          </w:p>
        </w:tc>
      </w:tr>
      <w:tr w:rsidR="00093EB8" w:rsidRPr="000F2AF7">
        <w:trPr>
          <w:trHeight w:val="20"/>
          <w:jc w:val="center"/>
        </w:trPr>
        <w:tc>
          <w:tcPr>
            <w:tcW w:w="577" w:type="dxa"/>
            <w:vAlign w:val="center"/>
          </w:tcPr>
          <w:p w:rsidR="00093EB8" w:rsidRPr="000F2AF7" w:rsidRDefault="00084C10">
            <w:pPr>
              <w:widowControl w:val="0"/>
              <w:spacing w:before="0" w:after="0" w:line="360" w:lineRule="auto"/>
              <w:ind w:firstLine="0"/>
              <w:jc w:val="center"/>
            </w:pPr>
            <w:r w:rsidRPr="000F2AF7">
              <w:t>1.</w:t>
            </w:r>
          </w:p>
        </w:tc>
        <w:tc>
          <w:tcPr>
            <w:tcW w:w="978" w:type="dxa"/>
            <w:vAlign w:val="center"/>
          </w:tcPr>
          <w:p w:rsidR="00093EB8" w:rsidRPr="000F2AF7" w:rsidRDefault="00084C10">
            <w:pPr>
              <w:widowControl w:val="0"/>
              <w:spacing w:before="0" w:after="0" w:line="360" w:lineRule="auto"/>
              <w:ind w:firstLine="0"/>
              <w:jc w:val="center"/>
            </w:pPr>
            <w:r w:rsidRPr="000F2AF7">
              <w:t>Khắc phục điểm</w:t>
            </w:r>
            <w:r w:rsidRPr="000F2AF7">
              <w:br/>
              <w:t>tồn tại</w:t>
            </w:r>
          </w:p>
        </w:tc>
        <w:tc>
          <w:tcPr>
            <w:tcW w:w="3570" w:type="dxa"/>
            <w:vAlign w:val="center"/>
          </w:tcPr>
          <w:p w:rsidR="00093EB8" w:rsidRPr="000F2AF7" w:rsidRDefault="00084C10">
            <w:pPr>
              <w:widowControl w:val="0"/>
              <w:spacing w:before="0" w:after="0" w:line="360" w:lineRule="auto"/>
              <w:ind w:firstLine="0"/>
            </w:pPr>
            <w:r w:rsidRPr="000F2AF7">
              <w:t xml:space="preserve">Nhà trường và Khoa cần xây dựng cơ chế phân tích kết quả đánh giá năng lực theo từng tiêu chí thành phần để làm căn cứ đề xuất các chương trình bồi dưỡng chuyên môn cá nhân hóa, phù </w:t>
            </w:r>
            <w:r w:rsidRPr="000F2AF7">
              <w:lastRenderedPageBreak/>
              <w:t>hợp với năng lực thực tế và mục tiêu phát triển của từng GV. Hằng năm, trên cơ sở kết quả đánh giá cuối năm, cần tổ chức các buổi tư vấn phát triển nghề nghiệp nhằm định hướng nâng cao năng lực GV trong trung và dài hạn, đặc biệt với các lĩnh vực như công bố quốc tế, ứng dụng công nghệ trong dạy học và năng lực nghiên cứu liên ngành.</w:t>
            </w:r>
          </w:p>
        </w:tc>
        <w:tc>
          <w:tcPr>
            <w:tcW w:w="1440" w:type="dxa"/>
            <w:vAlign w:val="center"/>
          </w:tcPr>
          <w:p w:rsidR="00093EB8" w:rsidRPr="000F2AF7" w:rsidRDefault="00084C10">
            <w:pPr>
              <w:widowControl w:val="0"/>
              <w:spacing w:before="0" w:after="0" w:line="360" w:lineRule="auto"/>
              <w:ind w:firstLine="0"/>
              <w:jc w:val="center"/>
            </w:pPr>
            <w:r w:rsidRPr="000F2AF7">
              <w:lastRenderedPageBreak/>
              <w:t>Phòng TCCB;</w:t>
            </w:r>
          </w:p>
          <w:p w:rsidR="00093EB8" w:rsidRPr="000F2AF7" w:rsidRDefault="00084C10">
            <w:pPr>
              <w:widowControl w:val="0"/>
              <w:spacing w:before="0" w:after="0" w:line="360" w:lineRule="auto"/>
              <w:ind w:firstLine="0"/>
              <w:jc w:val="center"/>
            </w:pPr>
            <w:r w:rsidRPr="000F2AF7">
              <w:t>Khoa DL &amp; CTXH</w:t>
            </w:r>
          </w:p>
        </w:tc>
        <w:tc>
          <w:tcPr>
            <w:tcW w:w="1867" w:type="dxa"/>
            <w:vAlign w:val="center"/>
          </w:tcPr>
          <w:p w:rsidR="00093EB8" w:rsidRPr="000F2AF7" w:rsidRDefault="00093EB8">
            <w:pPr>
              <w:widowControl w:val="0"/>
              <w:spacing w:before="0" w:after="0" w:line="360" w:lineRule="auto"/>
              <w:ind w:firstLine="0"/>
              <w:jc w:val="center"/>
            </w:pPr>
          </w:p>
          <w:p w:rsidR="00093EB8" w:rsidRPr="000F2AF7" w:rsidRDefault="00084C10">
            <w:pPr>
              <w:widowControl w:val="0"/>
              <w:spacing w:before="0" w:after="0" w:line="360" w:lineRule="auto"/>
              <w:ind w:firstLine="0"/>
              <w:jc w:val="center"/>
            </w:pPr>
            <w:r w:rsidRPr="000F2AF7">
              <w:t>Hàng năm</w:t>
            </w:r>
          </w:p>
          <w:p w:rsidR="00093EB8" w:rsidRPr="000F2AF7" w:rsidRDefault="00093EB8">
            <w:pPr>
              <w:widowControl w:val="0"/>
              <w:spacing w:before="0" w:after="0" w:line="360" w:lineRule="auto"/>
              <w:ind w:firstLine="0"/>
              <w:jc w:val="center"/>
            </w:pPr>
          </w:p>
        </w:tc>
        <w:tc>
          <w:tcPr>
            <w:tcW w:w="799" w:type="dxa"/>
          </w:tcPr>
          <w:p w:rsidR="00093EB8" w:rsidRPr="000F2AF7" w:rsidRDefault="00093EB8">
            <w:pPr>
              <w:widowControl w:val="0"/>
              <w:spacing w:before="0" w:after="0" w:line="360" w:lineRule="auto"/>
              <w:ind w:firstLine="0"/>
              <w:jc w:val="center"/>
            </w:pPr>
          </w:p>
        </w:tc>
      </w:tr>
      <w:tr w:rsidR="00093EB8" w:rsidRPr="000F2AF7">
        <w:trPr>
          <w:trHeight w:val="20"/>
          <w:jc w:val="center"/>
        </w:trPr>
        <w:tc>
          <w:tcPr>
            <w:tcW w:w="577" w:type="dxa"/>
            <w:vAlign w:val="center"/>
          </w:tcPr>
          <w:p w:rsidR="00093EB8" w:rsidRPr="000F2AF7" w:rsidRDefault="00084C10">
            <w:pPr>
              <w:widowControl w:val="0"/>
              <w:spacing w:before="0" w:after="0" w:line="360" w:lineRule="auto"/>
              <w:ind w:firstLine="0"/>
              <w:jc w:val="center"/>
            </w:pPr>
            <w:r w:rsidRPr="000F2AF7">
              <w:lastRenderedPageBreak/>
              <w:t>2.</w:t>
            </w:r>
          </w:p>
        </w:tc>
        <w:tc>
          <w:tcPr>
            <w:tcW w:w="978" w:type="dxa"/>
            <w:vAlign w:val="center"/>
          </w:tcPr>
          <w:p w:rsidR="00093EB8" w:rsidRPr="000F2AF7" w:rsidRDefault="00084C10">
            <w:pPr>
              <w:widowControl w:val="0"/>
              <w:spacing w:before="0" w:after="0" w:line="360" w:lineRule="auto"/>
              <w:ind w:firstLine="0"/>
              <w:jc w:val="center"/>
            </w:pPr>
            <w:r w:rsidRPr="000F2AF7">
              <w:t>Phát huy</w:t>
            </w:r>
            <w:r w:rsidRPr="000F2AF7">
              <w:br/>
              <w:t>điểm mạnh</w:t>
            </w:r>
          </w:p>
        </w:tc>
        <w:tc>
          <w:tcPr>
            <w:tcW w:w="3570" w:type="dxa"/>
            <w:vAlign w:val="center"/>
          </w:tcPr>
          <w:p w:rsidR="00093EB8" w:rsidRPr="000F2AF7" w:rsidRDefault="00084C10">
            <w:pPr>
              <w:widowControl w:val="0"/>
              <w:spacing w:before="0" w:after="0" w:line="360" w:lineRule="auto"/>
              <w:ind w:firstLine="0"/>
            </w:pPr>
            <w:r w:rsidRPr="000F2AF7">
              <w:t>Khoa DL &amp; CTXH tiếp tục duy trì và hoàn thiện hệ thống đánh giá năng lực GV theo hướng tích hợp giữa đánh giá định lượng (KPI) và đánh giá định tính (phản hồi từ NH, đồng nghiệp). Đồng thời, đẩy mạnh việc ứng dụng kết quả đánh giá vào công tác quy hoạch, đề bạt, khen thưởng và xây dựng chính sách phát triển nhân sự, bảo đảm sự đồng bộ giữa năng lực được xác định và lộ trình phát triển nghề nghiệp của từng GV. Việc công khai kết quả đánh giá, đi kèm cơ chế phản hồi hai chiều cũng sẽ được tăng cường nhằm nâng cao tính minh bạch và trách nhiệm giải trình trong hoạt động quản lý chất lượng đội ngũ.</w:t>
            </w:r>
          </w:p>
        </w:tc>
        <w:tc>
          <w:tcPr>
            <w:tcW w:w="1440" w:type="dxa"/>
            <w:vAlign w:val="center"/>
          </w:tcPr>
          <w:p w:rsidR="00093EB8" w:rsidRPr="000F2AF7" w:rsidRDefault="00084C10">
            <w:pPr>
              <w:widowControl w:val="0"/>
              <w:spacing w:before="0" w:after="0" w:line="360" w:lineRule="auto"/>
              <w:ind w:firstLine="0"/>
              <w:jc w:val="center"/>
            </w:pPr>
            <w:r w:rsidRPr="000F2AF7">
              <w:t>Khoa DL &amp; CTXH</w:t>
            </w:r>
          </w:p>
        </w:tc>
        <w:tc>
          <w:tcPr>
            <w:tcW w:w="1867" w:type="dxa"/>
            <w:vAlign w:val="center"/>
          </w:tcPr>
          <w:p w:rsidR="00093EB8" w:rsidRPr="000F2AF7" w:rsidRDefault="00084C10">
            <w:pPr>
              <w:widowControl w:val="0"/>
              <w:spacing w:before="0" w:after="0" w:line="360" w:lineRule="auto"/>
              <w:ind w:firstLine="0"/>
              <w:jc w:val="center"/>
            </w:pPr>
            <w:r w:rsidRPr="000F2AF7">
              <w:t>Hàng năm</w:t>
            </w:r>
          </w:p>
          <w:p w:rsidR="00093EB8" w:rsidRPr="000F2AF7" w:rsidRDefault="00093EB8">
            <w:pPr>
              <w:widowControl w:val="0"/>
              <w:spacing w:before="0" w:after="0" w:line="360" w:lineRule="auto"/>
              <w:ind w:firstLine="0"/>
              <w:jc w:val="center"/>
            </w:pPr>
          </w:p>
        </w:tc>
        <w:tc>
          <w:tcPr>
            <w:tcW w:w="799" w:type="dxa"/>
          </w:tcPr>
          <w:p w:rsidR="00093EB8" w:rsidRPr="000F2AF7" w:rsidRDefault="00093EB8">
            <w:pPr>
              <w:widowControl w:val="0"/>
              <w:spacing w:before="0" w:after="0" w:line="360" w:lineRule="auto"/>
              <w:ind w:firstLine="0"/>
              <w:jc w:val="center"/>
            </w:pPr>
          </w:p>
        </w:tc>
      </w:tr>
    </w:tbl>
    <w:p w:rsidR="00093EB8" w:rsidRPr="000F2AF7" w:rsidRDefault="00084C10">
      <w:pPr>
        <w:widowControl w:val="0"/>
        <w:spacing w:before="0" w:after="0" w:line="360" w:lineRule="auto"/>
        <w:ind w:firstLine="720"/>
        <w:rPr>
          <w:i/>
        </w:rPr>
      </w:pPr>
      <w:r w:rsidRPr="000F2AF7">
        <w:rPr>
          <w:i/>
        </w:rPr>
        <w:lastRenderedPageBreak/>
        <w:t>5. Tự đánh giá: Đạt (5/7)</w:t>
      </w:r>
    </w:p>
    <w:p w:rsidR="00093EB8" w:rsidRPr="000F2AF7" w:rsidRDefault="00084C10" w:rsidP="001751C2">
      <w:pPr>
        <w:pStyle w:val="Heading3"/>
        <w:rPr>
          <w:rFonts w:ascii="Times New Roman" w:eastAsia="Times New Roman" w:hAnsi="Times New Roman" w:cs="Times New Roman"/>
          <w:b w:val="0"/>
        </w:rPr>
      </w:pPr>
      <w:bookmarkStart w:id="112" w:name="_Toc209636889"/>
      <w:r w:rsidRPr="000F2AF7">
        <w:rPr>
          <w:rFonts w:ascii="Times New Roman" w:eastAsia="Times New Roman" w:hAnsi="Times New Roman" w:cs="Times New Roman"/>
          <w:b w:val="0"/>
        </w:rPr>
        <w:t>Tiêu chí 6.5. Nhu cầu về đào tạo và phát triển chuyên môn của đội ngũ GV, nghiên cứu viên được xác định và có các hoạt động triển khai để đáp ứng nhu cầu đó</w:t>
      </w:r>
      <w:bookmarkEnd w:id="112"/>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r w:rsidRPr="000F2AF7">
        <w:t>Trường ĐH Vinh xác định phát triển đội ngũ GV, nghiên cứu viên là một trong những trọng tâm chiến lược nhằm nâng cao chất lượng đào tạo và NCKH trong giai đoạn đổi mới và hội nhập quốc tế. Trong các văn kiện quan trọng như Kế hoạch chiến lược phát triển Trường giai đoạn 2018–2025, tầm nhìn đến 2030, Kế hoạch chiến lược phát triển giai đoạn 2022–2030, tầm nhìn 2045, Nhà trường đã xác lập rõ định hướng xây dựng, phát triển nguồn nhân lực chất lượng cao [</w:t>
      </w:r>
      <w:hyperlink r:id="rId527" w:history="1">
        <w:r w:rsidRPr="00717A1A">
          <w:rPr>
            <w:rStyle w:val="Hyperlink"/>
          </w:rPr>
          <w:t>H6.06.05.01</w:t>
        </w:r>
      </w:hyperlink>
      <w:r w:rsidRPr="000F2AF7">
        <w:t>]. Trên cơ sở đó, các quy định, quy chế về công tác cán bộ được ban hành đầy đủ [</w:t>
      </w:r>
      <w:hyperlink r:id="rId528" w:history="1">
        <w:r w:rsidRPr="00717A1A">
          <w:rPr>
            <w:rStyle w:val="Hyperlink"/>
          </w:rPr>
          <w:t>H6.06.05.02</w:t>
        </w:r>
      </w:hyperlink>
      <w:r w:rsidRPr="000F2AF7">
        <w:t>], cùng với các kế hoạch triển khai hàng năm như Kế hoạch tuyển dụng [</w:t>
      </w:r>
      <w:hyperlink r:id="rId529" w:history="1">
        <w:r w:rsidRPr="00717A1A">
          <w:rPr>
            <w:rStyle w:val="Hyperlink"/>
          </w:rPr>
          <w:t>H6.06.05.03</w:t>
        </w:r>
      </w:hyperlink>
      <w:r w:rsidRPr="000F2AF7">
        <w:t>], Kế hoạch đào tạo, bồi dưỡng chuyên môn nghiệp vụ [</w:t>
      </w:r>
      <w:hyperlink r:id="rId530" w:history="1">
        <w:r w:rsidRPr="00717A1A">
          <w:rPr>
            <w:rStyle w:val="Hyperlink"/>
          </w:rPr>
          <w:t>H6.06.05.04</w:t>
        </w:r>
      </w:hyperlink>
      <w:r w:rsidRPr="000F2AF7">
        <w:t>] đã tạo thành một hệ thống chính sách nhất quán và hiệu quả.</w:t>
      </w:r>
    </w:p>
    <w:p w:rsidR="00093EB8" w:rsidRPr="000F2AF7" w:rsidRDefault="00084C10">
      <w:pPr>
        <w:widowControl w:val="0"/>
        <w:spacing w:before="0" w:after="0" w:line="360" w:lineRule="auto"/>
        <w:ind w:firstLine="720"/>
      </w:pPr>
      <w:r w:rsidRPr="000F2AF7">
        <w:t>Trong quá trình triển khai, việc khảo sát, đánh giá nhu cầu đào tạo, bồi dưỡng đội ngũ GV, nghiên cứu viên được thực hiện định kỳ tại cấp Trường và các đơn vị đào tạo, trong đó có Khoa DL &amp; CTXH [</w:t>
      </w:r>
      <w:hyperlink r:id="rId531" w:history="1">
        <w:r w:rsidRPr="00717A1A">
          <w:rPr>
            <w:rStyle w:val="Hyperlink"/>
          </w:rPr>
          <w:t>H6.06.05.05</w:t>
        </w:r>
      </w:hyperlink>
      <w:r w:rsidRPr="000F2AF7">
        <w:t>]. Công tác này được thực hiện thông qua tổng hợp từ kế hoạch phát triển năm học của từng cá nhân, nhóm chuyên môn và từ kết quả phân tích quy hoạch nhân sự dài hạn, bám sát mục tiêu phát triển CTĐT và năng lực thực tế của đội ngũ. Dữ liệu khảo sát được sử dụng làm căn cứ để xác định nội dung, hình thức và đối tượng đào tạo, từ đó lập kế hoạch cử cán bộ tham gia các lớp bồi dưỡng nâng cao trình độ phù hợp với định hướng chuyên môn, yêu cầu của ngành và xu thế phát triển GDĐH, [</w:t>
      </w:r>
      <w:hyperlink r:id="rId532" w:history="1">
        <w:r w:rsidRPr="00717A1A">
          <w:rPr>
            <w:rStyle w:val="Hyperlink"/>
          </w:rPr>
          <w:t>H6.06.05.06</w:t>
        </w:r>
      </w:hyperlink>
      <w:r w:rsidRPr="000F2AF7">
        <w:t>].</w:t>
      </w:r>
    </w:p>
    <w:p w:rsidR="00093EB8" w:rsidRPr="000F2AF7" w:rsidRDefault="00084C10">
      <w:pPr>
        <w:widowControl w:val="0"/>
        <w:spacing w:before="0" w:after="0" w:line="360" w:lineRule="auto"/>
        <w:ind w:firstLine="720"/>
      </w:pPr>
      <w:r w:rsidRPr="000F2AF7">
        <w:t xml:space="preserve">Kế hoạch đào tạo, bồi dưỡng và phát triển chuyên môn của đội ngũ GV và nghiên cứu viên tại Trường ĐH Vinh được xây dựng có hệ thống, bài bản, gắn chặt với yêu cầu của CTĐT và mục tiêu phát triển đội ngũ trong từng giai đoạn. Trên cơ sở khảo sát nhu cầu đào tạo, bồi dưỡng từ các đơn vị đào tạo, trong đó có Khoa DL &amp; CTXH, Nhà trường đã xây dựng kế hoạch đào tạo, bồi dưỡng nâng cao trình độ cho GV theo cả ba cấp độ: dài hạn, trung hạn và hàng năm. Nội dung kế hoạch bám sát các năng lực cần thiết để đáp ứng CĐR của chương trình, đặc biệt chú trọng nâng cao năng lực chuyên môn, năng lực sư phạm, năng lực NCKH và phục vụ cộng đồng. Việc lập kế hoạch đào </w:t>
      </w:r>
      <w:r w:rsidRPr="000F2AF7">
        <w:lastRenderedPageBreak/>
        <w:t>tạo, bồi dưỡng được thực hiện dựa trên phân tích yêu cầu thực tế của CTĐT, bao gồm yêu cầu về cập nhật kiến thức chuyên ngành, PPDH hiện đại, ứng dụng công nghệ trong giáo dục, năng lực công bố khoa học [</w:t>
      </w:r>
      <w:hyperlink r:id="rId533" w:history="1">
        <w:r w:rsidRPr="00717A1A">
          <w:rPr>
            <w:rStyle w:val="Hyperlink"/>
          </w:rPr>
          <w:t>H6.06.05.06</w:t>
        </w:r>
      </w:hyperlink>
      <w:r w:rsidRPr="000F2AF7">
        <w:t>]. Hằng năm, căn cứ vào kết quả đánh giá năng lực cá nhân, phân công chuyên môn và những yêu cầu cụ thể của học phần được đảm nhiệm, Khoa tiến hành rà soát và xác định nhu cầu đào tạo, bồi dưỡng cho từng GV, tích hợp vào kế hoạch năm học và gửi Nhà trường phê duyệt [</w:t>
      </w:r>
      <w:hyperlink r:id="rId534" w:history="1">
        <w:r w:rsidRPr="00717A1A">
          <w:rPr>
            <w:rStyle w:val="Hyperlink"/>
          </w:rPr>
          <w:t>H6.06.05.04</w:t>
        </w:r>
      </w:hyperlink>
      <w:r w:rsidRPr="000F2AF7">
        <w:t>].</w:t>
      </w:r>
    </w:p>
    <w:p w:rsidR="00093EB8" w:rsidRPr="000F2AF7" w:rsidRDefault="00084C10">
      <w:pPr>
        <w:widowControl w:val="0"/>
        <w:spacing w:before="0" w:after="0" w:line="360" w:lineRule="auto"/>
        <w:ind w:firstLine="720"/>
      </w:pPr>
      <w:r w:rsidRPr="000F2AF7">
        <w:t>Kế hoạch đào tạo, bồi dưỡng và phát triển chuyên môn, nghiệp vụ của đội ngũ GV và nghiên cứu viên tại Trường ĐH Vinh được tổ chức triển khai bài bản, đồng bộ, đảm bảo phù hợp với định hướng phát triển chương trình và chiến lược nhân sự của cơ sở đào tạo. Trên cơ sở kế hoạch được xây dựng hằng năm, Nhà trường và Khoa DL &amp; CTXH đã tổ chức nhiều hoạt động đào tạo, bồi dưỡng cho đội ngũ, trong đó tập trung vào nâng cao trình độ chuyên môn, nghiệp vụ sư phạm, năng lực NCKH, ngoại ngữ, tin học, quản lý hành chính, lý luận chính trị và quốc phòng – an ninh. Các khóa đào tạo được tổ chức tại Trường hoặc thông qua hình thức cử đi học tại các cơ sở uy tín trong và ngoài nước.</w:t>
      </w:r>
    </w:p>
    <w:p w:rsidR="00093EB8" w:rsidRPr="000F2AF7" w:rsidRDefault="00084C10">
      <w:pPr>
        <w:widowControl w:val="0"/>
        <w:spacing w:before="0" w:after="0" w:line="360" w:lineRule="auto"/>
        <w:ind w:firstLine="720"/>
      </w:pPr>
      <w:r w:rsidRPr="000F2AF7">
        <w:t>Đặc biệt, Trường có chính sách khuyến khích GV học tập nâng cao trình độ bằng nhiều hình thức hỗ trợ thiết thực như miễn giảm giờ chuẩn, cấp học bổng, hỗ trợ tài liệu, chi phí sinh hoạt, chi phí đi lại và lệ phí tham dự hội thảo hoặc lớp bồi dưỡng trong nước và quốc tế [</w:t>
      </w:r>
      <w:hyperlink r:id="rId535" w:history="1">
        <w:r w:rsidRPr="00717A1A">
          <w:rPr>
            <w:rStyle w:val="Hyperlink"/>
          </w:rPr>
          <w:t>H6.06.05.07</w:t>
        </w:r>
      </w:hyperlink>
      <w:r w:rsidRPr="000F2AF7">
        <w:t>]. Việc triển khai thực hiện kế hoạch đào tạo – bồi dưỡng đã mang lại hiệu quả rõ rệt, thể hiện qua kết quả thống kê cho thấy từ năm 2020 đến nay, Khoa DL &amp; CTXH đã thực hiện đào tạo, bồi dưỡng chuyên môn nghiệp vụ cho toàn bộ đội ngũ GV, đáp ứng ngưỡng yêu cầu tối thiểu 75% theo chuẩn chất lượng CTĐT ĐH [</w:t>
      </w:r>
      <w:hyperlink r:id="rId536" w:history="1">
        <w:r w:rsidRPr="00717A1A">
          <w:rPr>
            <w:rStyle w:val="Hyperlink"/>
          </w:rPr>
          <w:t>H6.06.05.08</w:t>
        </w:r>
      </w:hyperlink>
      <w:r w:rsidRPr="000F2AF7">
        <w:t>]. Điều này khẳng định sự nghiêm túc trong triển khai kế hoạch, hiệu quả của công tác phát triển đội ngũ và tính cam kết của cơ sở đào tạo trong việc nâng cao chất lượng giảng dạy, nghiên cứu và phục vụ cộng đồng, đáp ứng yêu cầu ngày càng cao của CTĐT và xu thế phát triển GDĐH hiện nay.</w:t>
      </w:r>
    </w:p>
    <w:p w:rsidR="00093EB8" w:rsidRPr="000F2AF7" w:rsidRDefault="00084C10">
      <w:pPr>
        <w:widowControl w:val="0"/>
        <w:spacing w:before="0" w:after="0" w:line="360" w:lineRule="auto"/>
        <w:ind w:firstLine="720"/>
        <w:jc w:val="center"/>
        <w:rPr>
          <w:i/>
        </w:rPr>
      </w:pPr>
      <w:r w:rsidRPr="000F2AF7">
        <w:rPr>
          <w:i/>
        </w:rPr>
        <w:t>Bảng 6.5.1.Thống kế số lượt cán bộ cơ hữu của Trường được cử đi đào tạo, bồi dưỡng trong 5 năm chu kỳ đánh giá (từ năm 2020-2025)</w:t>
      </w:r>
    </w:p>
    <w:tbl>
      <w:tblPr>
        <w:tblStyle w:val="affa"/>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5"/>
        <w:gridCol w:w="990"/>
        <w:gridCol w:w="990"/>
        <w:gridCol w:w="900"/>
        <w:gridCol w:w="900"/>
        <w:gridCol w:w="990"/>
        <w:gridCol w:w="990"/>
      </w:tblGrid>
      <w:tr w:rsidR="00093EB8" w:rsidRPr="000F2AF7">
        <w:trPr>
          <w:trHeight w:val="360"/>
        </w:trPr>
        <w:tc>
          <w:tcPr>
            <w:tcW w:w="3595" w:type="dxa"/>
            <w:vMerge w:val="restart"/>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Đi học dài hạn (trên 1 năm)</w:t>
            </w:r>
          </w:p>
        </w:tc>
        <w:tc>
          <w:tcPr>
            <w:tcW w:w="4770" w:type="dxa"/>
            <w:gridSpan w:val="5"/>
            <w:shd w:val="clear" w:color="auto" w:fill="auto"/>
            <w:vAlign w:val="center"/>
          </w:tcPr>
          <w:p w:rsidR="00093EB8" w:rsidRPr="000F2AF7" w:rsidRDefault="00084C10">
            <w:pPr>
              <w:widowControl w:val="0"/>
              <w:spacing w:before="0" w:after="0" w:line="360" w:lineRule="auto"/>
              <w:ind w:firstLine="0"/>
              <w:jc w:val="center"/>
              <w:rPr>
                <w:b/>
              </w:rPr>
            </w:pPr>
            <w:r w:rsidRPr="000F2AF7">
              <w:rPr>
                <w:b/>
              </w:rPr>
              <w:t>Năm</w:t>
            </w:r>
          </w:p>
        </w:tc>
        <w:tc>
          <w:tcPr>
            <w:tcW w:w="990" w:type="dxa"/>
            <w:vMerge w:val="restart"/>
            <w:shd w:val="clear" w:color="auto" w:fill="auto"/>
            <w:vAlign w:val="center"/>
          </w:tcPr>
          <w:p w:rsidR="00093EB8" w:rsidRPr="000F2AF7" w:rsidRDefault="00084C10">
            <w:pPr>
              <w:widowControl w:val="0"/>
              <w:spacing w:before="0" w:after="0" w:line="360" w:lineRule="auto"/>
              <w:ind w:firstLine="0"/>
              <w:jc w:val="center"/>
            </w:pPr>
            <w:r w:rsidRPr="000F2AF7">
              <w:rPr>
                <w:b/>
              </w:rPr>
              <w:t>Tổng 5 năm</w:t>
            </w:r>
          </w:p>
        </w:tc>
      </w:tr>
      <w:tr w:rsidR="00093EB8" w:rsidRPr="000F2AF7">
        <w:tc>
          <w:tcPr>
            <w:tcW w:w="3595"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2020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2021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2022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2023</w:t>
            </w:r>
          </w:p>
        </w:tc>
        <w:tc>
          <w:tcPr>
            <w:tcW w:w="990" w:type="dxa"/>
            <w:tcBorders>
              <w:top w:val="single" w:sz="4" w:space="0" w:color="000000"/>
              <w:left w:val="single" w:sz="4" w:space="0" w:color="000000"/>
              <w:bottom w:val="single" w:sz="4"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2024</w:t>
            </w:r>
          </w:p>
        </w:tc>
        <w:tc>
          <w:tcPr>
            <w:tcW w:w="990"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r>
      <w:tr w:rsidR="00093EB8" w:rsidRPr="000F2AF7">
        <w:tc>
          <w:tcPr>
            <w:tcW w:w="3595" w:type="dxa"/>
            <w:shd w:val="clear" w:color="auto" w:fill="auto"/>
            <w:vAlign w:val="center"/>
          </w:tcPr>
          <w:p w:rsidR="00093EB8" w:rsidRPr="000F2AF7" w:rsidRDefault="00084C10">
            <w:pPr>
              <w:widowControl w:val="0"/>
              <w:spacing w:before="0" w:after="0" w:line="360" w:lineRule="auto"/>
              <w:ind w:firstLine="0"/>
              <w:jc w:val="left"/>
            </w:pPr>
            <w:r w:rsidRPr="000F2AF7">
              <w:t>Tổng cộng toàn trường</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18</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15</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19</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14</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shd w:val="clear" w:color="auto" w:fill="auto"/>
            <w:vAlign w:val="center"/>
          </w:tcPr>
          <w:p w:rsidR="00093EB8" w:rsidRPr="000F2AF7" w:rsidRDefault="00084C10">
            <w:pPr>
              <w:widowControl w:val="0"/>
              <w:spacing w:before="0" w:after="0" w:line="360" w:lineRule="auto"/>
              <w:ind w:firstLine="0"/>
              <w:jc w:val="left"/>
            </w:pPr>
            <w:r w:rsidRPr="000F2AF7">
              <w:lastRenderedPageBreak/>
              <w:t>1.Nước ngoài</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shd w:val="clear" w:color="auto" w:fill="auto"/>
            <w:vAlign w:val="center"/>
          </w:tcPr>
          <w:p w:rsidR="00093EB8" w:rsidRPr="000F2AF7" w:rsidRDefault="00084C10">
            <w:pPr>
              <w:widowControl w:val="0"/>
              <w:spacing w:before="0" w:after="0" w:line="360" w:lineRule="auto"/>
              <w:ind w:firstLine="0"/>
              <w:jc w:val="left"/>
            </w:pPr>
            <w:r w:rsidRPr="000F2AF7">
              <w:t>2.Trong nước</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tcPr>
          <w:p w:rsidR="00093EB8" w:rsidRPr="000F2AF7" w:rsidRDefault="00084C10">
            <w:pPr>
              <w:widowControl w:val="0"/>
              <w:spacing w:before="0" w:after="0" w:line="360" w:lineRule="auto"/>
              <w:ind w:firstLine="0"/>
            </w:pPr>
            <w:r w:rsidRPr="000F2AF7">
              <w:t xml:space="preserve">Đào tạo bồi dưỡng (ngắn hạn)                       </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rsidR="00093EB8" w:rsidRPr="000F2AF7" w:rsidRDefault="00093EB8">
            <w:pPr>
              <w:widowControl w:val="0"/>
              <w:spacing w:before="0" w:after="0" w:line="360" w:lineRule="auto"/>
              <w:ind w:firstLine="0"/>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Tổng cộng toàn trường</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475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311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441</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611</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1.Chức danh nghề nghiệp</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232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73</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57</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66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2.Lý luận chính trị</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78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24</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3. Nghiệp vụ sư phạm</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4.Ngoại ngữ</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59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96</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5.Công nghệ thông tin</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0</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6.Quốc phòng An ninh</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60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78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149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48</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7.Các lớp bồi dưỡng khác</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155</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68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99</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806</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r w:rsidR="00093EB8" w:rsidRPr="000F2AF7">
        <w:tc>
          <w:tcPr>
            <w:tcW w:w="359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8.Hội nghị/Hội thảo tập huấn &amp; Tham quan trao đổi học thuật</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13</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98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118</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left"/>
            </w:pPr>
            <w:r w:rsidRPr="000F2AF7">
              <w:t>307</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1104</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60" w:lineRule="auto"/>
              <w:ind w:firstLine="0"/>
              <w:jc w:val="center"/>
            </w:pPr>
          </w:p>
        </w:tc>
      </w:tr>
    </w:tbl>
    <w:p w:rsidR="00093EB8" w:rsidRPr="000F2AF7" w:rsidRDefault="00084C10">
      <w:pPr>
        <w:widowControl w:val="0"/>
        <w:spacing w:before="0" w:after="0" w:line="360" w:lineRule="auto"/>
        <w:ind w:firstLine="720"/>
        <w:jc w:val="center"/>
        <w:rPr>
          <w:i/>
        </w:rPr>
      </w:pPr>
      <w:bookmarkStart w:id="113" w:name="_wxqf12oyo9y0" w:colFirst="0" w:colLast="0"/>
      <w:bookmarkEnd w:id="113"/>
      <w:r w:rsidRPr="000F2AF7">
        <w:rPr>
          <w:i/>
        </w:rPr>
        <w:t>Bảng 6.5.3. Bảng tổng hợp chi cho đào tạo bồi dưỡng của cán bộ trong 5 năm của Trường ĐH Vinh</w:t>
      </w:r>
    </w:p>
    <w:p w:rsidR="00093EB8" w:rsidRPr="000F2AF7" w:rsidRDefault="00084C10">
      <w:pPr>
        <w:widowControl w:val="0"/>
        <w:spacing w:before="0" w:after="0" w:line="360" w:lineRule="auto"/>
        <w:ind w:firstLine="720"/>
        <w:jc w:val="right"/>
        <w:rPr>
          <w:i/>
        </w:rPr>
      </w:pPr>
      <w:r w:rsidRPr="000F2AF7">
        <w:rPr>
          <w:i/>
        </w:rPr>
        <w:t>Đơn vị tính: triệu đồng</w:t>
      </w:r>
    </w:p>
    <w:tbl>
      <w:tblPr>
        <w:tblStyle w:val="affb"/>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2042"/>
        <w:gridCol w:w="1170"/>
        <w:gridCol w:w="1080"/>
        <w:gridCol w:w="1170"/>
        <w:gridCol w:w="1080"/>
        <w:gridCol w:w="1170"/>
        <w:gridCol w:w="1170"/>
      </w:tblGrid>
      <w:tr w:rsidR="00093EB8" w:rsidRPr="000F2AF7">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204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Khoản mục chi</w:t>
            </w:r>
          </w:p>
        </w:tc>
        <w:tc>
          <w:tcPr>
            <w:tcW w:w="117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Năm 2020</w:t>
            </w:r>
          </w:p>
        </w:tc>
        <w:tc>
          <w:tcPr>
            <w:tcW w:w="108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Năm 2021</w:t>
            </w:r>
          </w:p>
        </w:tc>
        <w:tc>
          <w:tcPr>
            <w:tcW w:w="117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Năm 2022</w:t>
            </w:r>
          </w:p>
        </w:tc>
        <w:tc>
          <w:tcPr>
            <w:tcW w:w="108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Năm 2023</w:t>
            </w:r>
          </w:p>
        </w:tc>
        <w:tc>
          <w:tcPr>
            <w:tcW w:w="1170" w:type="dxa"/>
            <w:shd w:val="clear" w:color="auto" w:fill="auto"/>
          </w:tcPr>
          <w:p w:rsidR="00093EB8" w:rsidRPr="000F2AF7" w:rsidRDefault="00084C10">
            <w:pPr>
              <w:widowControl w:val="0"/>
              <w:spacing w:before="0" w:after="0" w:line="360" w:lineRule="auto"/>
              <w:ind w:firstLine="0"/>
              <w:jc w:val="center"/>
              <w:rPr>
                <w:b/>
              </w:rPr>
            </w:pPr>
            <w:r w:rsidRPr="000F2AF7">
              <w:rPr>
                <w:b/>
              </w:rPr>
              <w:t>Năm 2024</w:t>
            </w:r>
          </w:p>
        </w:tc>
        <w:tc>
          <w:tcPr>
            <w:tcW w:w="117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 xml:space="preserve">Tổng </w:t>
            </w:r>
          </w:p>
        </w:tc>
      </w:tr>
      <w:tr w:rsidR="00093EB8" w:rsidRPr="000F2AF7">
        <w:tc>
          <w:tcPr>
            <w:tcW w:w="563" w:type="dxa"/>
            <w:shd w:val="clear" w:color="auto" w:fill="auto"/>
          </w:tcPr>
          <w:p w:rsidR="00093EB8" w:rsidRPr="000F2AF7" w:rsidRDefault="00084C10">
            <w:pPr>
              <w:widowControl w:val="0"/>
              <w:spacing w:before="0" w:after="0" w:line="360" w:lineRule="auto"/>
              <w:ind w:firstLine="0"/>
              <w:jc w:val="center"/>
            </w:pPr>
            <w:r w:rsidRPr="000F2AF7">
              <w:t>I</w:t>
            </w:r>
          </w:p>
        </w:tc>
        <w:tc>
          <w:tcPr>
            <w:tcW w:w="2042" w:type="dxa"/>
            <w:shd w:val="clear" w:color="auto" w:fill="auto"/>
          </w:tcPr>
          <w:p w:rsidR="00093EB8" w:rsidRPr="000F2AF7" w:rsidRDefault="00084C10">
            <w:pPr>
              <w:widowControl w:val="0"/>
              <w:spacing w:before="0" w:after="0" w:line="360" w:lineRule="auto"/>
              <w:ind w:firstLine="0"/>
            </w:pPr>
            <w:r w:rsidRPr="000F2AF7">
              <w:t>Chi cho đào tạo bồi dưỡng đội ngũ</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1.370,86</w:t>
            </w:r>
          </w:p>
        </w:tc>
        <w:tc>
          <w:tcPr>
            <w:tcW w:w="108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1.337,37</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1.742,20</w:t>
            </w:r>
          </w:p>
        </w:tc>
        <w:tc>
          <w:tcPr>
            <w:tcW w:w="108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1.702,13</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2.114,98</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8.267,54</w:t>
            </w:r>
          </w:p>
        </w:tc>
      </w:tr>
      <w:tr w:rsidR="00093EB8" w:rsidRPr="000F2AF7">
        <w:tc>
          <w:tcPr>
            <w:tcW w:w="563" w:type="dxa"/>
            <w:shd w:val="clear" w:color="auto" w:fill="auto"/>
          </w:tcPr>
          <w:p w:rsidR="00093EB8" w:rsidRPr="000F2AF7" w:rsidRDefault="00084C10">
            <w:pPr>
              <w:widowControl w:val="0"/>
              <w:spacing w:before="0" w:after="0" w:line="360" w:lineRule="auto"/>
              <w:ind w:firstLine="0"/>
              <w:jc w:val="center"/>
            </w:pPr>
            <w:r w:rsidRPr="000F2AF7">
              <w:t>1</w:t>
            </w:r>
          </w:p>
        </w:tc>
        <w:tc>
          <w:tcPr>
            <w:tcW w:w="2042" w:type="dxa"/>
            <w:shd w:val="clear" w:color="auto" w:fill="auto"/>
          </w:tcPr>
          <w:p w:rsidR="00093EB8" w:rsidRPr="000F2AF7" w:rsidRDefault="00084C10">
            <w:pPr>
              <w:widowControl w:val="0"/>
              <w:spacing w:before="0" w:after="0" w:line="360" w:lineRule="auto"/>
              <w:ind w:firstLine="0"/>
            </w:pPr>
            <w:r w:rsidRPr="000F2AF7">
              <w:t>Chi cho đào tạo dài hạn</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1.304,36</w:t>
            </w:r>
          </w:p>
        </w:tc>
        <w:tc>
          <w:tcPr>
            <w:tcW w:w="108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1.042,12</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731,28</w:t>
            </w:r>
          </w:p>
        </w:tc>
        <w:tc>
          <w:tcPr>
            <w:tcW w:w="108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1.461,73</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1.789,72</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5.597,93</w:t>
            </w:r>
          </w:p>
        </w:tc>
      </w:tr>
      <w:tr w:rsidR="00093EB8" w:rsidRPr="000F2AF7">
        <w:tc>
          <w:tcPr>
            <w:tcW w:w="563" w:type="dxa"/>
            <w:shd w:val="clear" w:color="auto" w:fill="auto"/>
          </w:tcPr>
          <w:p w:rsidR="00093EB8" w:rsidRPr="000F2AF7" w:rsidRDefault="00084C10">
            <w:pPr>
              <w:widowControl w:val="0"/>
              <w:spacing w:before="0" w:after="0" w:line="360" w:lineRule="auto"/>
              <w:ind w:firstLine="0"/>
              <w:jc w:val="center"/>
            </w:pPr>
            <w:r w:rsidRPr="000F2AF7">
              <w:t>2</w:t>
            </w:r>
          </w:p>
        </w:tc>
        <w:tc>
          <w:tcPr>
            <w:tcW w:w="2042" w:type="dxa"/>
            <w:shd w:val="clear" w:color="auto" w:fill="auto"/>
          </w:tcPr>
          <w:p w:rsidR="00093EB8" w:rsidRPr="000F2AF7" w:rsidRDefault="00084C10">
            <w:pPr>
              <w:widowControl w:val="0"/>
              <w:spacing w:before="0" w:after="0" w:line="360" w:lineRule="auto"/>
              <w:ind w:firstLine="0"/>
            </w:pPr>
            <w:r w:rsidRPr="000F2AF7">
              <w:t>Chi cho bồi dưỡng ngắn hạn</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66,50</w:t>
            </w:r>
          </w:p>
        </w:tc>
        <w:tc>
          <w:tcPr>
            <w:tcW w:w="108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295,25</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1.010,92</w:t>
            </w:r>
          </w:p>
        </w:tc>
        <w:tc>
          <w:tcPr>
            <w:tcW w:w="108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240,40</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325,26</w:t>
            </w:r>
          </w:p>
        </w:tc>
        <w:tc>
          <w:tcPr>
            <w:tcW w:w="1170" w:type="dxa"/>
            <w:shd w:val="clear" w:color="auto" w:fill="auto"/>
            <w:vAlign w:val="center"/>
          </w:tcPr>
          <w:p w:rsidR="00093EB8" w:rsidRPr="000F2AF7" w:rsidRDefault="00084C10">
            <w:pPr>
              <w:widowControl w:val="0"/>
              <w:spacing w:before="0" w:after="0" w:line="360" w:lineRule="auto"/>
              <w:ind w:firstLine="0"/>
              <w:jc w:val="center"/>
              <w:rPr>
                <w:sz w:val="24"/>
                <w:szCs w:val="24"/>
              </w:rPr>
            </w:pPr>
            <w:r w:rsidRPr="000F2AF7">
              <w:rPr>
                <w:sz w:val="24"/>
                <w:szCs w:val="24"/>
              </w:rPr>
              <w:t>1.010,92</w:t>
            </w:r>
          </w:p>
        </w:tc>
      </w:tr>
    </w:tbl>
    <w:p w:rsidR="00093EB8" w:rsidRPr="000F2AF7" w:rsidRDefault="00084C10">
      <w:pPr>
        <w:widowControl w:val="0"/>
        <w:spacing w:before="0" w:after="0" w:line="360" w:lineRule="auto"/>
        <w:ind w:firstLine="720"/>
      </w:pPr>
      <w:r w:rsidRPr="000F2AF7">
        <w:t>Kết quả thực hiện kế hoạch đào tạo, bồi dưỡng và phát triển chuyên môn, nghiệp vụ của GV, nghiên cứu viên tại Trường ĐH Vinh được giám sát và đánh giá nghiêm túc, định kỳ hằng năm nhằm đảm bảo tính hiệu quả và bám sát mục tiêu chiến lược phát triển đội ngũ. Phòng TCCB là đơn vị đầu mối chịu trách nhiệm theo dõi, tổng hợp và đánh giá tiến độ cũng như kết quả thực hiện của từng cá nhân trong toàn Trường [</w:t>
      </w:r>
      <w:hyperlink r:id="rId537" w:history="1">
        <w:r w:rsidRPr="00717A1A">
          <w:rPr>
            <w:rStyle w:val="Hyperlink"/>
          </w:rPr>
          <w:t>H6.06.05.09</w:t>
        </w:r>
      </w:hyperlink>
      <w:r w:rsidRPr="000F2AF7">
        <w:t xml:space="preserve">]. Việc giám sát được thực hiện thông qua báo cáo kết quả học tập, tiến độ </w:t>
      </w:r>
      <w:r w:rsidRPr="000F2AF7">
        <w:lastRenderedPageBreak/>
        <w:t>bồi dưỡng của GV đang tham gia các chương trình nâng cao trình độ trong và ngoài nước. GV có trách nhiệm báo cáo định kỳ tình hình học tập và kết quả đạt được cho đơn vị quản lý trực tiếp và Nhà trường, đồng thời phải hoàn thành báo cáo tổng kết sau mỗi chương trình bồi dưỡng để làm căn cứ bố trí công việc phù hợp, cập nhật kết quả bồi dưỡng đào tạo lên phần mềm Quản lý cán bộ. Ngoài ra, kết quả thực hiện kế hoạch bồi dưỡng cũng được tích hợp vào hệ thống đánh giá, xếp loại cán bộ, viên chức cuối năm học. Dữ liệu từ quá trình giám sát là căn cứ quan trọng để Nhà trường xem xét, điều chỉnh kế hoạch phát triển nhân lực các năm tiếp theo, đồng thời bảo đảm sự thống nhất giữa năng lực thực tiễn, nhu cầu phát triển đội ngũ và định hướng chiến lược nâng cao chất lượng đào tạo, nghiên cứu và phục vụ cộng đồng.</w:t>
      </w:r>
    </w:p>
    <w:p w:rsidR="00093EB8" w:rsidRPr="000F2AF7" w:rsidRDefault="00084C10">
      <w:pPr>
        <w:widowControl w:val="0"/>
        <w:spacing w:before="0" w:after="0" w:line="360" w:lineRule="auto"/>
        <w:ind w:firstLine="720"/>
        <w:rPr>
          <w:i/>
        </w:rPr>
      </w:pPr>
      <w:r w:rsidRPr="000F2AF7">
        <w:rPr>
          <w:i/>
        </w:rPr>
        <w:t xml:space="preserve">2. Điểm mạnh </w:t>
      </w:r>
    </w:p>
    <w:p w:rsidR="00093EB8" w:rsidRPr="000F2AF7" w:rsidRDefault="00084C10">
      <w:pPr>
        <w:widowControl w:val="0"/>
        <w:spacing w:before="0" w:after="0" w:line="360" w:lineRule="auto"/>
        <w:ind w:firstLine="720"/>
      </w:pPr>
      <w:r w:rsidRPr="000F2AF7">
        <w:t>Trường ĐH Vinh đã xây dựng hệ thống quy định, kế hoạch chiến lược và quy trình cụ thể để xác định nhu cầu đào tạo, bồi dưỡng và phát triển chuyên môn, nghiệp vụ của đội ngũ GV, nghiên cứu viên. Việc xác định nhu cầu được thực hiện hằng năm trên cơ sở kế hoạch phát triển nhân lực của Nhà trường và đề xuất từ đơn vị đào tạo, đồng thời được cụ thể hóa trong kế hoạch đào tạo, bồi dưỡng theo từng năm học. Các hoạt động triển khai được tổ chức đa dạng, hiệu quả như: đào tạo nâng cao trình độ, bồi dưỡng nghiệp vụ sư phạm, lý luận chính trị, ngoại ngữ, tin học và tham gia hội thảo chuyên môn trong nước và quốc tế. Nhờ đó, 100% GV của ngành CTXH được tham gia bồi dưỡng theo kế hoạch, góp phần nâng cao chất lượng đào tạo, nghiên cứu và phục vụ cộng đồng.</w:t>
      </w:r>
    </w:p>
    <w:p w:rsidR="00093EB8" w:rsidRPr="000F2AF7" w:rsidRDefault="00084C10">
      <w:pPr>
        <w:widowControl w:val="0"/>
        <w:spacing w:before="0" w:after="0" w:line="360" w:lineRule="auto"/>
        <w:ind w:firstLine="720"/>
        <w:rPr>
          <w:i/>
        </w:rPr>
      </w:pPr>
      <w:r w:rsidRPr="000F2AF7">
        <w:rPr>
          <w:i/>
        </w:rPr>
        <w:t xml:space="preserve">3. Điểm tồn tại </w:t>
      </w:r>
    </w:p>
    <w:p w:rsidR="00093EB8" w:rsidRPr="000F2AF7" w:rsidRDefault="00084C10">
      <w:pPr>
        <w:widowControl w:val="0"/>
        <w:spacing w:before="0" w:after="0" w:line="360" w:lineRule="auto"/>
        <w:ind w:firstLine="720"/>
      </w:pPr>
      <w:r w:rsidRPr="000F2AF7">
        <w:t>Việc xác định nhu cầu và triển khai đào tạo, bồi dưỡng chuyên môn cho GV đã được thực hiện đều đặn và hiệu quả; tuy nhiên, việc kết nối trực tiếp giữa nhu cầu phát triển năng lực cá nhân với nội dung, hình thức bồi dưỡng chưa thật sự linh hoạt, dẫn đến việc chưa khai thác hết tiềm năng của hoạt động này đối với từng GV trong định hướng phát triển dài hạn.</w:t>
      </w:r>
    </w:p>
    <w:p w:rsidR="00093EB8" w:rsidRPr="000F2AF7" w:rsidRDefault="00084C10">
      <w:pPr>
        <w:widowControl w:val="0"/>
        <w:spacing w:before="0" w:after="0" w:line="360" w:lineRule="auto"/>
        <w:ind w:firstLine="720"/>
        <w:rPr>
          <w:i/>
        </w:rPr>
      </w:pPr>
      <w:r w:rsidRPr="000F2AF7">
        <w:rPr>
          <w:i/>
        </w:rPr>
        <w:t>4. Kế hoạch hành động</w:t>
      </w:r>
    </w:p>
    <w:tbl>
      <w:tblPr>
        <w:tblStyle w:val="affc"/>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713"/>
        <w:gridCol w:w="1327"/>
        <w:gridCol w:w="1912"/>
        <w:gridCol w:w="642"/>
      </w:tblGrid>
      <w:tr w:rsidR="00093EB8" w:rsidRPr="000F2AF7">
        <w:trPr>
          <w:trHeight w:val="671"/>
        </w:trPr>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105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713"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2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1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4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1</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Khắc điểm phục tồn tại</w:t>
            </w:r>
          </w:p>
        </w:tc>
        <w:tc>
          <w:tcPr>
            <w:tcW w:w="3713" w:type="dxa"/>
          </w:tcPr>
          <w:p w:rsidR="00093EB8" w:rsidRPr="000F2AF7" w:rsidRDefault="00084C10">
            <w:pPr>
              <w:widowControl w:val="0"/>
              <w:spacing w:before="0" w:after="0" w:line="360" w:lineRule="auto"/>
              <w:ind w:firstLine="0"/>
            </w:pPr>
            <w:r w:rsidRPr="000F2AF7">
              <w:t>Khoa DL &amp; CTXH sẽ triển khai việc rà soát và bổ sung kế hoạch bồi dưỡng theo hướng cá nhân hóa, gắn nhu cầu phát triển năng lực cụ thể của từng GV với các nội dung đào tạo phù hợp. Việc xây dựng lộ trình phát triển chuyên môn sẽ được cụ thể hóa theo từng giai đoạn, kết hợp với các kết quả đánh giá năng lực hàng năm nhằm đảm bảo nội dung bồi dưỡng thực sự thiết thực và có giá trị dài hạn. Đồng thời, Nhà trường sẽ mở rộng nguồn tài liệu, học liệu số và kết nối các cơ hội đào tạo quốc tế để tăng tính chủ động và tính linh hoạt cho GV trong việc lựa chọn hình thức học tập phù hợp.</w:t>
            </w:r>
          </w:p>
        </w:tc>
        <w:tc>
          <w:tcPr>
            <w:tcW w:w="1327" w:type="dxa"/>
            <w:vAlign w:val="center"/>
          </w:tcPr>
          <w:p w:rsidR="00093EB8" w:rsidRPr="000F2AF7" w:rsidRDefault="00084C10">
            <w:pPr>
              <w:widowControl w:val="0"/>
              <w:spacing w:before="0" w:after="0" w:line="360" w:lineRule="auto"/>
              <w:ind w:firstLine="0"/>
              <w:jc w:val="center"/>
            </w:pPr>
            <w:r w:rsidRPr="000F2AF7">
              <w:t>Khoa DL &amp; CTXH; Phòng TCCB</w:t>
            </w: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42"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shd w:val="clear" w:color="auto" w:fill="auto"/>
            <w:vAlign w:val="center"/>
          </w:tcPr>
          <w:p w:rsidR="00093EB8" w:rsidRPr="000F2AF7" w:rsidRDefault="00084C10">
            <w:pPr>
              <w:widowControl w:val="0"/>
              <w:spacing w:before="0" w:after="0" w:line="360" w:lineRule="auto"/>
              <w:ind w:firstLine="0"/>
            </w:pPr>
            <w:r w:rsidRPr="000F2AF7">
              <w:t>2</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713" w:type="dxa"/>
          </w:tcPr>
          <w:p w:rsidR="00093EB8" w:rsidRPr="000F2AF7" w:rsidRDefault="00084C10">
            <w:pPr>
              <w:widowControl w:val="0"/>
              <w:spacing w:before="0" w:after="0" w:line="360" w:lineRule="auto"/>
              <w:ind w:firstLine="0"/>
            </w:pPr>
            <w:r w:rsidRPr="000F2AF7">
              <w:t xml:space="preserve">Nhà trường và Khoa DL &amp; CTXH tiếp tục duy trì và hoàn thiện hệ thống quy trình xác định nhu cầu đào tạo, bồi dưỡng chuyên môn, nghiệp vụ cho GV thông qua việc tăng cường sự phối hợp giữa các cấp quản lý, GV và phòng chức năng. Các hoạt động đào tạo sẽ tiếp tục được tổ chức với hình thức linh hoạt, phong phú, bảo đảm phù hợp với yêu cầu thực tiễn và xu hướng </w:t>
            </w:r>
            <w:r w:rsidRPr="000F2AF7">
              <w:lastRenderedPageBreak/>
              <w:t xml:space="preserve">phát triển GDĐH. Bên cạnh đó, việc đẩy mạnh việc giám sát, đánh giá hiệu quả sau bồi dưỡng sẽ được lồng ghép trong quy trình xây dựng kế hoạch năm học của Khoa, từ đó bảo đảm phát triển đội ngũ một cách bền vững và có hệ thống. </w:t>
            </w:r>
          </w:p>
        </w:tc>
        <w:tc>
          <w:tcPr>
            <w:tcW w:w="1327" w:type="dxa"/>
            <w:vAlign w:val="center"/>
          </w:tcPr>
          <w:p w:rsidR="00093EB8" w:rsidRPr="000F2AF7" w:rsidRDefault="00084C10">
            <w:pPr>
              <w:widowControl w:val="0"/>
              <w:spacing w:before="0" w:after="0" w:line="360" w:lineRule="auto"/>
              <w:ind w:firstLine="0"/>
              <w:jc w:val="center"/>
            </w:pPr>
            <w:r w:rsidRPr="000F2AF7">
              <w:lastRenderedPageBreak/>
              <w:t>Khoa DL &amp; CTXH; Phòng TCCB</w:t>
            </w: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42"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lastRenderedPageBreak/>
        <w:t>5. Tự đánh giá: Đạt (5/7)</w:t>
      </w:r>
    </w:p>
    <w:p w:rsidR="00093EB8" w:rsidRPr="000F2AF7" w:rsidRDefault="00084C10">
      <w:pPr>
        <w:pStyle w:val="Heading3"/>
        <w:rPr>
          <w:rFonts w:ascii="Times New Roman" w:eastAsia="Times New Roman" w:hAnsi="Times New Roman" w:cs="Times New Roman"/>
          <w:b w:val="0"/>
        </w:rPr>
      </w:pPr>
      <w:bookmarkStart w:id="114" w:name="_Toc209636890"/>
      <w:r w:rsidRPr="000F2AF7">
        <w:rPr>
          <w:rFonts w:ascii="Times New Roman" w:eastAsia="Times New Roman" w:hAnsi="Times New Roman" w:cs="Times New Roman"/>
          <w:b w:val="0"/>
        </w:rPr>
        <w:t>Tiêu chí 6.6. Việc quản trị theo kết quả công việc của GV, nghiên cứu viên (gồm cả khen thưởng và công nhận) được triển khai để tạo động lực và hỗ trợ cho đào tạo, NCKH và các hoạt động phục vụ cộng đồng</w:t>
      </w:r>
      <w:bookmarkEnd w:id="114"/>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r w:rsidRPr="000F2AF7">
        <w:t>Trường ĐH Vinh đã ban hành hệ thống các quy định, quy chế rõ ràng nhằm quản trị hiệu quả công việc của đội ngũ GV, nghiên cứu viên theo phương thức đánh giá kết quả đầu ra. Các tiêu chí đánh giá bao gồm: khối lượng và chất lượng giảng dạy, NCKH và các hoạt động chuyên môn khác, được cụ thể hóa trong các văn bản như Quy định đánh giá hiệu quả công việc của GV [</w:t>
      </w:r>
      <w:hyperlink r:id="rId538" w:history="1">
        <w:r w:rsidRPr="00717A1A">
          <w:rPr>
            <w:rStyle w:val="Hyperlink"/>
          </w:rPr>
          <w:t>H6.06.06.01</w:t>
        </w:r>
      </w:hyperlink>
      <w:r w:rsidRPr="000F2AF7">
        <w:t>], [</w:t>
      </w:r>
      <w:hyperlink r:id="rId539" w:history="1">
        <w:r w:rsidRPr="00717A1A">
          <w:rPr>
            <w:rStyle w:val="Hyperlink"/>
          </w:rPr>
          <w:t>H6.06.06.02</w:t>
        </w:r>
      </w:hyperlink>
      <w:r w:rsidRPr="000F2AF7">
        <w:t>], Quy chế đánh giá, xếp loại cán bộ, viên chức [</w:t>
      </w:r>
      <w:hyperlink r:id="rId540" w:history="1">
        <w:r w:rsidRPr="00717A1A">
          <w:rPr>
            <w:rStyle w:val="Hyperlink"/>
          </w:rPr>
          <w:t>H6.06.06.03</w:t>
        </w:r>
      </w:hyperlink>
      <w:r w:rsidRPr="000F2AF7">
        <w:t>] và Quy chế thi đua – khen thưởng [</w:t>
      </w:r>
      <w:hyperlink r:id="rId541" w:history="1">
        <w:r w:rsidRPr="00717A1A">
          <w:rPr>
            <w:rStyle w:val="Hyperlink"/>
          </w:rPr>
          <w:t>H6.06.06.04</w:t>
        </w:r>
      </w:hyperlink>
      <w:r w:rsidRPr="000F2AF7">
        <w:t>]. Hằng năm, Nhà trường ban hành các văn bản hướng dẫn thực hiện thống nhất trong toàn trường [</w:t>
      </w:r>
      <w:hyperlink r:id="rId542" w:history="1">
        <w:r w:rsidRPr="00717A1A">
          <w:rPr>
            <w:rStyle w:val="Hyperlink"/>
          </w:rPr>
          <w:t>H6.06.06.05</w:t>
        </w:r>
      </w:hyperlink>
      <w:r w:rsidRPr="000F2AF7">
        <w:t>], [</w:t>
      </w:r>
      <w:hyperlink r:id="rId543" w:history="1">
        <w:r w:rsidRPr="00717A1A">
          <w:rPr>
            <w:rStyle w:val="Hyperlink"/>
          </w:rPr>
          <w:t>H6.06.06.06</w:t>
        </w:r>
      </w:hyperlink>
      <w:r w:rsidRPr="000F2AF7">
        <w:t>], đồng thời tổ chức lấy ý kiến góp ý từ các đơn vị và GV để đảm bảo tính dân chủ, minh bạch trong quá trình xây dựng và điều chỉnh chính sách [</w:t>
      </w:r>
      <w:hyperlink r:id="rId544" w:history="1">
        <w:r w:rsidRPr="00717A1A">
          <w:rPr>
            <w:rStyle w:val="Hyperlink"/>
          </w:rPr>
          <w:t>H6.06.06.07</w:t>
        </w:r>
      </w:hyperlink>
      <w:r w:rsidRPr="000F2AF7">
        <w:t>].</w:t>
      </w:r>
    </w:p>
    <w:p w:rsidR="00093EB8" w:rsidRPr="000F2AF7" w:rsidRDefault="00084C10">
      <w:pPr>
        <w:widowControl w:val="0"/>
        <w:spacing w:before="0" w:after="0" w:line="360" w:lineRule="auto"/>
        <w:ind w:firstLine="720"/>
      </w:pPr>
      <w:r w:rsidRPr="000F2AF7">
        <w:t>Trên cơ sở đó, Khoa DL &amp; CTXH đã chủ động xây dựng kế hoạch công tác hằng năm đối với từng GV, đảm bảo gắn kết chặt chẽ giữa nhiệm vụ giảng dạy, nghiên cứu và phục vụ cộng đồng với yêu cầu cụ thể của CTĐT và năng lực của mỗi cá nhân. Việc phân công công việc được thực hiện đầu mỗi năm học dựa trên khối lượng giảng dạy được Nhà trường giao, theo cơ chế phân công chi tiết từ cấp khoa đến từng GV, thông qua hệ thống kế hoạch giảng dạy, kế hoạch NCKH, kế hoạch bồi dưỡng, đăng ký danh hiệu thi đua và tiến độ thực hiện công việc [</w:t>
      </w:r>
      <w:hyperlink r:id="rId545" w:history="1">
        <w:r w:rsidRPr="00717A1A">
          <w:rPr>
            <w:rStyle w:val="Hyperlink"/>
          </w:rPr>
          <w:t>H6.06.06.08</w:t>
        </w:r>
      </w:hyperlink>
      <w:r w:rsidRPr="000F2AF7">
        <w:t xml:space="preserve">]. Mỗi GV có trách nhiệm lập kế hoạch cá nhân cụ thể, theo dõi tiến độ và cập nhật thực hiện trên cổng thông tin cán </w:t>
      </w:r>
      <w:r w:rsidRPr="000F2AF7">
        <w:lastRenderedPageBreak/>
        <w:t>bộ của Nhà trường, từ đó giúp đơn vị quản lý giám sát, điều chỉnh và đánh giá công việc một cách khoa học, linh hoạt. Hệ thống các định mức giờ chuẩn cho giảng dạy, nghiên cứu và hoạt động chuyên môn được quy định tại Quy chế chi tiêu nội bộ của Trường [</w:t>
      </w:r>
      <w:hyperlink r:id="rId546" w:history="1">
        <w:r w:rsidRPr="00361511">
          <w:rPr>
            <w:rStyle w:val="Hyperlink"/>
          </w:rPr>
          <w:t>H6.06.06.05</w:t>
        </w:r>
      </w:hyperlink>
      <w:r w:rsidRPr="000F2AF7">
        <w:t>]; các tiêu chí đánh giá kết quả NCKH, khen thưởng cũng được cụ thể trong Quy định quản lý hoạt động KHCN và đổi mới sáng tạo [</w:t>
      </w:r>
      <w:hyperlink r:id="rId547" w:history="1">
        <w:r w:rsidRPr="00361511">
          <w:rPr>
            <w:rStyle w:val="Hyperlink"/>
          </w:rPr>
          <w:t>H6.06.06.05</w:t>
        </w:r>
      </w:hyperlink>
      <w:r w:rsidRPr="000F2AF7">
        <w:t>]. Nhờ đó, việc lập và thực hiện kế hoạch công tác hằng năm của GV Khoa DL &amp; CTXH không chỉ mang tính khả thi cao mà còn là công cụ quan trọng để nâng cao hiệu quả quản trị nhân sự, phục vụ chiến lược nâng cao chất lượng đào tạo và nghiên cứu trong toàn trường.</w:t>
      </w:r>
    </w:p>
    <w:p w:rsidR="00093EB8" w:rsidRPr="000F2AF7" w:rsidRDefault="00084C10">
      <w:pPr>
        <w:widowControl w:val="0"/>
        <w:spacing w:before="0" w:after="0" w:line="360" w:lineRule="auto"/>
        <w:ind w:firstLine="720"/>
      </w:pPr>
      <w:r w:rsidRPr="000F2AF7">
        <w:t xml:space="preserve"> Trường ĐH Vinh đã triển khai hiệu quả mô hình quản trị theo kết quả công việc đối với GV và nghiên cứu viên, bảo đảm tính khoa học, minh bạch và công bằng trong quản lý và đánh giá đội ngũ. Việc đánh giá được thực hiện định kỳ ở cả hai cấp độ: hàng tháng và hàng năm, dựa trên kế hoạch công tác, bản mô tả công việc và kết quả thực hiện thực tế của từng GV, bao gồm giảng dạy, NCKH và các hoạt động chuyên môn khác. Hằng tháng, GV, nghiên cứu viên thực hiện tự đánh giá trên cổng thông tin cán bộ theo 6 nhóm tiêu chí, với hệ thống chỉ báo KPI rõ ràng cho từng mức xếp loại từ A đến D. Kết quả đánh giá tháng ảnh hưởng trực tiếp đến mức thu nhập tăng thêm, qua đó tạo động lực hoàn thành tốt các nhiệm vụ được giao [</w:t>
      </w:r>
      <w:hyperlink r:id="rId548" w:history="1">
        <w:r w:rsidRPr="00361511">
          <w:rPr>
            <w:rStyle w:val="Hyperlink"/>
          </w:rPr>
          <w:t>H6.06.06.09</w:t>
        </w:r>
      </w:hyperlink>
      <w:r w:rsidRPr="000F2AF7">
        <w:t>].</w:t>
      </w:r>
    </w:p>
    <w:p w:rsidR="00093EB8" w:rsidRPr="000F2AF7" w:rsidRDefault="00084C10">
      <w:pPr>
        <w:widowControl w:val="0"/>
        <w:spacing w:before="0" w:after="0" w:line="360" w:lineRule="auto"/>
        <w:ind w:firstLine="720"/>
      </w:pPr>
      <w:r w:rsidRPr="000F2AF7">
        <w:t>Cuối mỗi năm học, GV tiếp tục thực hiện tự đánh giá kết quả thực hiện nhiệm vụ theo kế hoạch đã đăng ký đầu năm, đối chiếu với tiến độ, khối lượng và chất lượng công việc. Các khoa/tổ bộ môn tiến hành tổng hợp, đánh giá, sau đó trình Hội đồng Thi đua – Khen thưởng cấp Trường/Viện/Khoa phân loại theo các mức: hoàn thành xuất sắc nhiệm vụ, hoàn thành tốt nhiệm vụ, hoàn thành nhiệm vụ, không hoàn thành nhiệm vụ hoặc không xếp loại. Đối với GV ngành CTXH, ngoài kết quả giảng dạy và nghiên cứu, còn xem xét các sản phẩm chuyên môn như bài báo khoa học, sách chuyên khảo, đề tài nghiên cứu, các hoạt động phục vụ cộng đồng... làm căn cứ đánh giá thực chất năng lực và hiệu quả công tác [</w:t>
      </w:r>
      <w:hyperlink r:id="rId549" w:history="1">
        <w:r w:rsidRPr="00361511">
          <w:rPr>
            <w:rStyle w:val="Hyperlink"/>
          </w:rPr>
          <w:t>H6.06.06.10</w:t>
        </w:r>
      </w:hyperlink>
      <w:r w:rsidRPr="000F2AF7">
        <w:t>].</w:t>
      </w:r>
    </w:p>
    <w:p w:rsidR="00093EB8" w:rsidRPr="000F2AF7" w:rsidRDefault="00084C10">
      <w:pPr>
        <w:widowControl w:val="0"/>
        <w:spacing w:before="0" w:after="0" w:line="360" w:lineRule="auto"/>
        <w:ind w:firstLine="720"/>
      </w:pPr>
      <w:r w:rsidRPr="000F2AF7">
        <w:t xml:space="preserve">Kết quả này được chuyển về Hội đồng Thi đua – Khen thưởng Nhà trường để tổ chức họp xét, bỏ phiếu tín nhiệm và đề xuất Hiệu trưởng ra quyết định công nhận danh hiệu thi đua như Lao động tiên tiến, Chiến sĩ thi đua cấp cơ sở và các hình thức khen thưởng khác. Đây cũng là cơ sở chi trả thu nhập tăng thêm, góp phần động viên GV nỗ lực hơn trong giảng dạy, nghiên cứu và đóng góp cho sự phát triển bền vững của CTĐT </w:t>
      </w:r>
      <w:r w:rsidRPr="000F2AF7">
        <w:lastRenderedPageBreak/>
        <w:t>và Nhà trường [</w:t>
      </w:r>
      <w:hyperlink r:id="rId550" w:history="1">
        <w:r w:rsidRPr="00361511">
          <w:rPr>
            <w:rStyle w:val="Hyperlink"/>
          </w:rPr>
          <w:t>H6.06.06.11</w:t>
        </w:r>
      </w:hyperlink>
      <w:r w:rsidRPr="000F2AF7">
        <w:t>], [</w:t>
      </w:r>
      <w:hyperlink r:id="rId551" w:history="1">
        <w:r w:rsidRPr="00361511">
          <w:rPr>
            <w:rStyle w:val="Hyperlink"/>
          </w:rPr>
          <w:t>H6.06.06.12</w:t>
        </w:r>
      </w:hyperlink>
      <w:r w:rsidRPr="000F2AF7">
        <w:t>].</w:t>
      </w:r>
    </w:p>
    <w:p w:rsidR="00093EB8" w:rsidRPr="000F2AF7" w:rsidRDefault="00084C10">
      <w:pPr>
        <w:widowControl w:val="0"/>
        <w:spacing w:before="0" w:after="0" w:line="360" w:lineRule="auto"/>
        <w:ind w:firstLine="720"/>
      </w:pPr>
      <w:r w:rsidRPr="000F2AF7">
        <w:t>GV, nghiên cứu viên của Trường ĐH Vinh nói chung và Khoa DL &amp; CTXH nói riêng bày tỏ sự hài lòng cao đối với kết quả đánh giá hiệu quả công việc, đặc biệt là các nội dung liên quan đến thi đua, khen thưởng và công nhận từ Nhà trường cũng như các cấp có thẩm quyền. Mô hình quản trị theo kết quả công việc được triển khai chặt chẽ, khách quan, tạo động lực nâng cao năng suất và chất lượng lao động của đội ngũ GV. Việc đánh giá được thực hiện định kỳ với hệ thống tiêu chí minh bạch, có đối chiếu với kế hoạch đăng ký đầu năm và minh chứng sản phẩm kèm theo, đảm bảo tính công bằng và phản ánh thực chất kết quả công tác.</w:t>
      </w:r>
    </w:p>
    <w:p w:rsidR="00093EB8" w:rsidRPr="000F2AF7" w:rsidRDefault="00084C10">
      <w:pPr>
        <w:widowControl w:val="0"/>
        <w:spacing w:before="0" w:after="0" w:line="360" w:lineRule="auto"/>
        <w:ind w:firstLine="720"/>
      </w:pPr>
      <w:r w:rsidRPr="000F2AF7">
        <w:t>Trong giai đoạn 2020-2024, 100% GV Khoa DL &amp; CTXH hoàn thành hoặc vượt định mức giờ giảng chuẩn, tích cực tham gia NCKH và các hoạt động chuyên môn khác. Tất cả GV đều được xếp loại từ lao động tiên tiến trở lên, trong đó nhiều GV đạt danh hiệu "hoàn thành xuất sắc nhiệm vụ" và "hoàn thành xuất sắc nhiệm vụ tiêu biểu", được khen thưởng từ cấp Khoa đến cấp Trường [</w:t>
      </w:r>
      <w:hyperlink r:id="rId552" w:history="1">
        <w:r w:rsidRPr="00361511">
          <w:rPr>
            <w:rStyle w:val="Hyperlink"/>
          </w:rPr>
          <w:t>H6.06.06.11</w:t>
        </w:r>
      </w:hyperlink>
      <w:r w:rsidRPr="000F2AF7">
        <w:t>]. Sau khi có kết quả đánh giá, Nhà trường công khai toàn bộ thông tin trên hệ thống Ioffice để lấy ý kiến phản hồi từ cán bộ, GV. Phản hồi thu được cho thấy mức độ hài lòng cao đối với quy trình đánh giá, xếp loại và công nhận kết quả thi đua, qua đó khẳng định hiệu quả và sự tin tưởng đối với cơ chế quản trị theo kết quả công việc mà Trường đang thực hiện [</w:t>
      </w:r>
      <w:hyperlink r:id="rId553" w:history="1">
        <w:r w:rsidRPr="00361511">
          <w:rPr>
            <w:rStyle w:val="Hyperlink"/>
          </w:rPr>
          <w:t>H6.06.06.13</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Trường ĐH Vinh đã triển khai hiệu quả mô hình quản trị theo kết quả công việc, áp dụng đồng bộ từ cấp Trường đến các đơn vị đào tạo, trong đó có Khoa DL &amp; CTXH. Hệ thống đánh giá được thiết kế minh bạch, gắn với kế hoạch công tác hàng năm, có đối chiếu với sản phẩm thực hiện và các chỉ báo KPI, được cập nhật thường xuyên trên cổng thông tin cán bộ. Việc đánh giá được thực hiện định kỳ hàng tháng và tổng kết cuối năm học, làm căn cứ để xét thi đua, công nhận kết quả và chi trả thu nhập tăng thêm. Quy trình đánh giá được công khai, có phản hồi của GV và đảm bảo tính khách quan, công bằng. Trong nhiều năm qua, GV Khoa DL &amp; CTXH đều hoàn thành tốt và xuất sắc nhiệm vụ, có những cá nhân đạt danh hiệu thi đua tiêu biểu với các sản phẩm NCKH có giá trị, phản ánh đúng chất lượng và hiệu quả công việc của đội ngũ, góp phần tạo động lực và nâng cao chất lượng đào tạo, nghiên cứu và phục vụ cộng đồng.</w:t>
      </w:r>
      <w:r w:rsidRPr="000F2AF7">
        <w:rPr>
          <w:i/>
        </w:rPr>
        <w:t xml:space="preserve"> </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lastRenderedPageBreak/>
        <w:t>Việc triển khai quản trị theo kết quả công việc đã góp phần nâng cao hiệu quả lao động của đội ngũ GV; tuy nhiên, do giới hạn về tỉ lệ khen thưởng trong một đơn vị theo quy định chung, thực tế vẫn còn một số GV có thành tích nổi bật nhưng chưa được xét khen thưởng, dễ tạo tâm lý chưa thật sự hài lòng và phần nào ảnh hưởng đến động lực phấn đấu của cá nhân trong những năm tiếp theo.</w:t>
      </w:r>
    </w:p>
    <w:p w:rsidR="00093EB8" w:rsidRPr="000F2AF7" w:rsidRDefault="00084C10">
      <w:pPr>
        <w:widowControl w:val="0"/>
        <w:spacing w:before="0" w:after="0" w:line="360" w:lineRule="auto"/>
        <w:ind w:firstLine="720"/>
        <w:rPr>
          <w:i/>
        </w:rPr>
      </w:pPr>
      <w:r w:rsidRPr="000F2AF7">
        <w:rPr>
          <w:i/>
        </w:rPr>
        <w:t>4. Kế hoạch hành động</w:t>
      </w:r>
    </w:p>
    <w:tbl>
      <w:tblPr>
        <w:tblStyle w:val="affd"/>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713"/>
        <w:gridCol w:w="1327"/>
        <w:gridCol w:w="1912"/>
        <w:gridCol w:w="642"/>
      </w:tblGrid>
      <w:tr w:rsidR="00093EB8" w:rsidRPr="000F2AF7">
        <w:trPr>
          <w:trHeight w:val="671"/>
        </w:trPr>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105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713"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2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1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4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Khắc điểm phục tồn tại</w:t>
            </w:r>
          </w:p>
        </w:tc>
        <w:tc>
          <w:tcPr>
            <w:tcW w:w="3713" w:type="dxa"/>
          </w:tcPr>
          <w:p w:rsidR="00093EB8" w:rsidRPr="000F2AF7" w:rsidRDefault="00084C10">
            <w:pPr>
              <w:widowControl w:val="0"/>
              <w:spacing w:before="0" w:after="0" w:line="360" w:lineRule="auto"/>
              <w:ind w:firstLine="0"/>
            </w:pPr>
            <w:r w:rsidRPr="000F2AF7">
              <w:t>Nhà trường xem xét điều chỉnh linh hoạt tỉ lệ khen thưởng đối với các đơn vị có nhiều cá nhân đạt thành tích cao, theo hướng mở rộng chỉ tiêu thi đua ở các cấp đánh giá, nhằm đảm bảo nguyên tắc công bằng và khích lệ đúng mức. Khoa DL &amp; CTXH chủ động xây dựng hệ thống tổng hợp minh chứng sản phẩm nổi bật, báo cáo định kỳ và đề xuất bổ sung danh hiệu thi đua phù hợp với thực tế hoạt động chuyên môn của GV, góp phần nâng cao tính động viên, ghi nhận nỗ lực cá nhân trong đội ngũ.</w:t>
            </w:r>
          </w:p>
        </w:tc>
        <w:tc>
          <w:tcPr>
            <w:tcW w:w="1327" w:type="dxa"/>
            <w:vAlign w:val="center"/>
          </w:tcPr>
          <w:p w:rsidR="00093EB8" w:rsidRPr="000F2AF7" w:rsidRDefault="00093EB8">
            <w:pPr>
              <w:widowControl w:val="0"/>
              <w:spacing w:before="0" w:after="0" w:line="360" w:lineRule="auto"/>
              <w:ind w:firstLine="0"/>
              <w:jc w:val="center"/>
            </w:pPr>
          </w:p>
          <w:p w:rsidR="00093EB8" w:rsidRPr="000F2AF7" w:rsidRDefault="00084C10">
            <w:pPr>
              <w:widowControl w:val="0"/>
              <w:spacing w:before="0" w:after="0" w:line="360" w:lineRule="auto"/>
              <w:ind w:firstLine="0"/>
              <w:jc w:val="center"/>
            </w:pPr>
            <w:r w:rsidRPr="000F2AF7">
              <w:t xml:space="preserve">Hội đồng thi đua-khen thưởng Trường; Phòng TCCB; Khoa DL &amp; CTXH </w:t>
            </w: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t>Bắt đầu từ năm 2026</w:t>
            </w:r>
          </w:p>
        </w:tc>
        <w:tc>
          <w:tcPr>
            <w:tcW w:w="642"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713" w:type="dxa"/>
          </w:tcPr>
          <w:p w:rsidR="00093EB8" w:rsidRPr="000F2AF7" w:rsidRDefault="00084C10">
            <w:pPr>
              <w:widowControl w:val="0"/>
              <w:spacing w:before="0" w:after="0" w:line="360" w:lineRule="auto"/>
              <w:ind w:firstLine="0"/>
            </w:pPr>
            <w:r w:rsidRPr="000F2AF7">
              <w:t xml:space="preserve"> Tiếp tục duy trì và hoàn thiện hệ thống đánh giá theo kết quả công việc với sự liên thông dữ liệu giữa các bộ phận quản lý chuyên môn và quản trị nhân sự, đảm bảo đánh giá kịp thời, chính xác và minh </w:t>
            </w:r>
            <w:r w:rsidRPr="000F2AF7">
              <w:lastRenderedPageBreak/>
              <w:t>bạch. Khoa DL &amp; CTXH phối hợp chặt chẽ với Phòng TCBB và các đơn vị liên quan trong việc hướng dẫn GV lập kế hoạch cá nhân đầu năm học gắn với chỉ báo KPI, tổ chức đánh giá định kỳ hằng tháng, tổng hợp cuối năm để làm căn cứ xét thi đua và điều chỉnh chế độ. Đồng thời, tăng cường phân tích dữ liệu đánh giá để phát hiện, biểu dương và lan tỏa các mô hình GV có sản phẩm nổi bật nhằm tạo động lực học thuật và chuyên môn trong toàn Khoa.</w:t>
            </w:r>
          </w:p>
        </w:tc>
        <w:tc>
          <w:tcPr>
            <w:tcW w:w="1327" w:type="dxa"/>
            <w:vAlign w:val="center"/>
          </w:tcPr>
          <w:p w:rsidR="00093EB8" w:rsidRPr="000F2AF7" w:rsidRDefault="00084C10">
            <w:pPr>
              <w:widowControl w:val="0"/>
              <w:spacing w:before="0" w:after="0" w:line="360" w:lineRule="auto"/>
              <w:ind w:firstLine="0"/>
              <w:jc w:val="center"/>
            </w:pPr>
            <w:r w:rsidRPr="000F2AF7">
              <w:lastRenderedPageBreak/>
              <w:t>Khoa DL &amp; CTXH; Phòng TCCB và các đơn vị liên quan</w:t>
            </w:r>
          </w:p>
          <w:p w:rsidR="00093EB8" w:rsidRPr="000F2AF7" w:rsidRDefault="00093EB8">
            <w:pPr>
              <w:widowControl w:val="0"/>
              <w:spacing w:before="0" w:after="0" w:line="360" w:lineRule="auto"/>
              <w:ind w:firstLine="0"/>
              <w:jc w:val="center"/>
            </w:pPr>
          </w:p>
        </w:tc>
        <w:tc>
          <w:tcPr>
            <w:tcW w:w="1912"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Hàng năm</w:t>
            </w:r>
          </w:p>
        </w:tc>
        <w:tc>
          <w:tcPr>
            <w:tcW w:w="642"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lastRenderedPageBreak/>
        <w:t>5. Tự đánh giá: Đạt (5/7)</w:t>
      </w:r>
    </w:p>
    <w:p w:rsidR="00093EB8" w:rsidRPr="000F2AF7" w:rsidRDefault="00084C10" w:rsidP="001751C2">
      <w:pPr>
        <w:pStyle w:val="Heading3"/>
        <w:rPr>
          <w:rFonts w:ascii="Times New Roman" w:eastAsia="Times New Roman" w:hAnsi="Times New Roman" w:cs="Times New Roman"/>
          <w:b w:val="0"/>
        </w:rPr>
      </w:pPr>
      <w:bookmarkStart w:id="115" w:name="_Toc209636891"/>
      <w:r w:rsidRPr="000F2AF7">
        <w:rPr>
          <w:rFonts w:ascii="Times New Roman" w:eastAsia="Times New Roman" w:hAnsi="Times New Roman" w:cs="Times New Roman"/>
          <w:b w:val="0"/>
        </w:rPr>
        <w:t>Tiêu chí 6.7. Các loại hình và số lượng các hoạt động nghiên cứu của GV được xác lập, giám sát và đối sánh để cải tiến chất lượng</w:t>
      </w:r>
      <w:bookmarkEnd w:id="115"/>
    </w:p>
    <w:p w:rsidR="00093EB8" w:rsidRPr="000F2AF7" w:rsidRDefault="00084C10">
      <w:pPr>
        <w:widowControl w:val="0"/>
        <w:tabs>
          <w:tab w:val="left" w:pos="1298"/>
        </w:tabs>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r w:rsidRPr="000F2AF7">
        <w:t>Trong định hướng chiến lược phát triển qua các giai đoạn Trường ĐH Vinh xác định NCKH và đổi mới sáng tạo là một trong những nhiệm vụ trọng tâm để nâng cao chất lượng đào tạo và năng lực học thuật của đội ngũ GV. Trên cơ sở đó, Nhà trường đã ban hành hệ thống văn bản chính thức quy định cụ thể về các loại hình và số lượng sản phẩm NCKH mà GV, nghiên cứu viên phải thực hiện, phù hợp với từng chức danh và hệ số lương [</w:t>
      </w:r>
      <w:hyperlink r:id="rId554" w:history="1">
        <w:r w:rsidRPr="00361511">
          <w:rPr>
            <w:rStyle w:val="Hyperlink"/>
          </w:rPr>
          <w:t>H6.06.07.01</w:t>
        </w:r>
      </w:hyperlink>
      <w:r w:rsidRPr="000F2AF7">
        <w:t>]. Theo Quyết định số 1181/QĐ-ĐHV ngày 12/5/2021 về chế độ làm việc đối với GV, số giờ NCKH được xác lập định mức hằng năm, ví dụ: hệ số lương trên 6,2 quy định 350 giờ NCKH, từ 5,76 là 325 giờ, từ 4,40 là 295 giờ,... [</w:t>
      </w:r>
      <w:hyperlink r:id="rId555" w:history="1">
        <w:r w:rsidRPr="00361511">
          <w:rPr>
            <w:rStyle w:val="Hyperlink"/>
          </w:rPr>
          <w:t>H6.06.07.02</w:t>
        </w:r>
      </w:hyperlink>
      <w:r w:rsidRPr="000F2AF7">
        <w:t xml:space="preserve">]. Bên cạnh đó, Nhà trường cũng đã ban hành các văn bản hướng dẫn triển khai kế hoạch hoạt động KHCN bao gồm: seminar khoa học cấp bộ môn/khoa/viện, hội thảo chuyên đề, báo cáo chuyên gia, tổ chức hội nghị, hội thảo khoa học quốc gia và </w:t>
      </w:r>
      <w:r w:rsidRPr="000F2AF7">
        <w:lastRenderedPageBreak/>
        <w:t>quốc tế... [</w:t>
      </w:r>
      <w:hyperlink r:id="rId556" w:history="1">
        <w:r w:rsidRPr="00361511">
          <w:rPr>
            <w:rStyle w:val="Hyperlink"/>
          </w:rPr>
          <w:t>H6.06.07.03</w:t>
        </w:r>
      </w:hyperlink>
      <w:r w:rsidRPr="000F2AF7">
        <w:t>]. Các kế hoạch này giúp cụ thể hóa loại hình sản phẩm NCKH mà GV cần thực hiện như: chủ trì hoặc tham gia đề tài các cấp, công bố bài báo khoa học trong nước và quốc tế, viết sách, giáo trình, hướng dẫn NH NCKH, chuyển giao kết quả nghiên cứu. Ngoài ra, trong kế hoạch công tác hằng năm, mỗi GV phải xây dựng kế hoạch NCKH cá nhân với chỉ tiêu cụ thể, loại hình công trình tham gia, tiến độ thực hiện, sản phẩm đầu ra và phương án triển khai [</w:t>
      </w:r>
      <w:hyperlink r:id="rId557" w:history="1">
        <w:r w:rsidRPr="00361511">
          <w:rPr>
            <w:rStyle w:val="Hyperlink"/>
          </w:rPr>
          <w:t>H6.06.07.04</w:t>
        </w:r>
      </w:hyperlink>
      <w:r w:rsidRPr="000F2AF7">
        <w:t>]. Kế hoạch này là căn cứ để Khoa và Trường theo dõi, đánh giá, hỗ trợ, đồng thời tạo động lực thúc đẩy hoạt động nghiên cứu một cách bền vững và có kiểm soát. Hệ thống văn bản này đảm bảo tính rõ ràng, khả thi và minh bạch, góp phần định hướng phát triển học thuật cho đội ngũ và nâng cao vị thế NCKH của Nhà trường.</w:t>
      </w:r>
    </w:p>
    <w:p w:rsidR="00093EB8" w:rsidRPr="000F2AF7" w:rsidRDefault="00084C10">
      <w:pPr>
        <w:widowControl w:val="0"/>
        <w:spacing w:before="0" w:after="0" w:line="360" w:lineRule="auto"/>
        <w:ind w:firstLine="720"/>
      </w:pPr>
      <w:r w:rsidRPr="000F2AF7">
        <w:t>Kết quả thực hiện các hoạt động NCKH của đội ngũ GV, nghiên cứu viên tại Trường ĐH Vinh nói chung và trong CTĐT ĐH ngành CTXH nói riêng được giám sát và đối sánh định kỳ hằng năm nhằm phục vụ công tác cải tiến chất lượng. Trường đã ban hành các văn bản quy định định mức giờ NCKH theo hệ số lương và chức danh nghề nghiệp, làm cơ sở để lượng hóa, theo dõi và đánh giá mức độ hoàn thành nhiệm vụ NCKH của từng GV [</w:t>
      </w:r>
      <w:hyperlink r:id="rId558" w:history="1">
        <w:r w:rsidRPr="00361511">
          <w:rPr>
            <w:rStyle w:val="Hyperlink"/>
          </w:rPr>
          <w:t>H6.06.07.02</w:t>
        </w:r>
      </w:hyperlink>
      <w:r w:rsidRPr="000F2AF7">
        <w:t>], [</w:t>
      </w:r>
      <w:hyperlink r:id="rId559" w:history="1">
        <w:r w:rsidRPr="00361511">
          <w:rPr>
            <w:rStyle w:val="Hyperlink"/>
          </w:rPr>
          <w:t>H6.06.07.03</w:t>
        </w:r>
      </w:hyperlink>
      <w:r w:rsidRPr="000F2AF7">
        <w:t>].</w:t>
      </w:r>
    </w:p>
    <w:p w:rsidR="00093EB8" w:rsidRPr="000F2AF7" w:rsidRDefault="00084C10">
      <w:pPr>
        <w:widowControl w:val="0"/>
        <w:spacing w:before="0" w:after="0" w:line="360" w:lineRule="auto"/>
        <w:ind w:firstLine="720"/>
      </w:pPr>
      <w:r w:rsidRPr="000F2AF7">
        <w:t>Công tác giám sát và đối sánh được thực hiện bởi Phòng KH&amp;HTQT phối hợp với Phòng TCCB, dựa trên dữ liệu thu thập từ hệ thống quản lý cán bộ, báo cáo cá nhân, kết quả nghiệm thu đề tài và công bố khoa học. Kết quả giám sát được đối sánh giữa các đơn vị trong Trường, so với mục tiêu đã đề ra trong chiến lược phát triển KHCN của Nhà trường theo từng năm học [</w:t>
      </w:r>
      <w:hyperlink r:id="rId560" w:history="1">
        <w:r w:rsidRPr="00361511">
          <w:rPr>
            <w:rStyle w:val="Hyperlink"/>
          </w:rPr>
          <w:t>H6.06.07.05</w:t>
        </w:r>
      </w:hyperlink>
      <w:r w:rsidRPr="000F2AF7">
        <w:t>]. Các chỉ báo đối sánh bao gồm: số lượng công trình, chất lượng sản phẩm (công bố quốc tế, tạp chí trong nước, đề tài các cấp), mức độ quy đổi giờ chuẩn và đóng góp thực tiễn.</w:t>
      </w:r>
    </w:p>
    <w:p w:rsidR="00093EB8" w:rsidRPr="000F2AF7" w:rsidRDefault="00084C10">
      <w:pPr>
        <w:widowControl w:val="0"/>
        <w:spacing w:before="0" w:after="0" w:line="360" w:lineRule="auto"/>
        <w:ind w:firstLine="720"/>
      </w:pPr>
      <w:r w:rsidRPr="000F2AF7">
        <w:t>Khoa DL &amp; CTXH triển khai thực hiện kế hoạch NCKH hằng năm của GV theo định hướng từ Trường KHXH&amp;NV và Trường ĐH Vinh, báo cáo kết quả đúng thời hạn. Trên cơ sở kết quả giám sát, đối sánh của Trường, Khoa phân tích những tồn tại, xác định những nội dung cần cải tiến và đề xuất các hoạt động bồi dưỡng, hỗ trợ nghiên cứu cho GV phù hợp với đặc thù ngành học. Việc giám sát và đối sánh kết quả NCKH đã góp phần nâng cao hiệu quả thực hiện nhiệm vụ KHCN, đảm bảo kết nối chặt chẽ giữa quản lý chất lượng và định hướng phát triển năng lực nghiên cứu của đội ngũ.</w:t>
      </w:r>
    </w:p>
    <w:p w:rsidR="00093EB8" w:rsidRPr="000F2AF7" w:rsidRDefault="00084C10">
      <w:pPr>
        <w:widowControl w:val="0"/>
        <w:spacing w:before="0" w:after="0" w:line="360" w:lineRule="auto"/>
        <w:ind w:firstLine="0"/>
        <w:jc w:val="center"/>
        <w:rPr>
          <w:i/>
        </w:rPr>
      </w:pPr>
      <w:r w:rsidRPr="000F2AF7">
        <w:rPr>
          <w:i/>
        </w:rPr>
        <w:t xml:space="preserve">Bảng: Kết quả đối sánh hoạt động KH&amp;CN của GV, nghiên cứu viên Trường ĐH Vinh </w:t>
      </w:r>
      <w:r w:rsidRPr="000F2AF7">
        <w:rPr>
          <w:i/>
        </w:rPr>
        <w:lastRenderedPageBreak/>
        <w:t>giai đoạn 2020–2024</w:t>
      </w:r>
    </w:p>
    <w:tbl>
      <w:tblPr>
        <w:tblStyle w:val="affe"/>
        <w:tblW w:w="93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
        <w:gridCol w:w="2427"/>
        <w:gridCol w:w="989"/>
        <w:gridCol w:w="900"/>
        <w:gridCol w:w="900"/>
        <w:gridCol w:w="900"/>
        <w:gridCol w:w="900"/>
        <w:gridCol w:w="810"/>
        <w:gridCol w:w="810"/>
      </w:tblGrid>
      <w:tr w:rsidR="00093EB8" w:rsidRPr="000F2AF7">
        <w:tc>
          <w:tcPr>
            <w:tcW w:w="71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b/>
                <w:sz w:val="26"/>
                <w:szCs w:val="26"/>
              </w:rPr>
            </w:pPr>
            <w:r w:rsidRPr="00CB2894">
              <w:rPr>
                <w:rFonts w:ascii="Times New Roman" w:hAnsi="Times New Roman" w:cs="Times New Roman"/>
                <w:b/>
                <w:sz w:val="26"/>
                <w:szCs w:val="26"/>
              </w:rPr>
              <w:t>STT</w:t>
            </w:r>
          </w:p>
        </w:tc>
        <w:tc>
          <w:tcPr>
            <w:tcW w:w="2427"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b/>
                <w:sz w:val="26"/>
                <w:szCs w:val="26"/>
              </w:rPr>
            </w:pPr>
            <w:r w:rsidRPr="00CB2894">
              <w:rPr>
                <w:rFonts w:ascii="Times New Roman" w:hAnsi="Times New Roman" w:cs="Times New Roman"/>
                <w:b/>
                <w:sz w:val="26"/>
                <w:szCs w:val="26"/>
              </w:rPr>
              <w:t>Chỉ số đánh giá hoạt động KH&amp;CN</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b/>
                <w:sz w:val="26"/>
                <w:szCs w:val="26"/>
              </w:rPr>
            </w:pPr>
            <w:r w:rsidRPr="00CB2894">
              <w:rPr>
                <w:rFonts w:ascii="Times New Roman" w:hAnsi="Times New Roman" w:cs="Times New Roman"/>
                <w:b/>
                <w:sz w:val="26"/>
                <w:szCs w:val="26"/>
              </w:rPr>
              <w:t>Đơn vị tính</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b/>
                <w:sz w:val="26"/>
                <w:szCs w:val="26"/>
              </w:rPr>
            </w:pPr>
            <w:r w:rsidRPr="00CB2894">
              <w:rPr>
                <w:rFonts w:ascii="Times New Roman" w:hAnsi="Times New Roman" w:cs="Times New Roman"/>
                <w:b/>
                <w:sz w:val="26"/>
                <w:szCs w:val="26"/>
              </w:rPr>
              <w:t>2020</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b/>
                <w:sz w:val="26"/>
                <w:szCs w:val="26"/>
              </w:rPr>
            </w:pPr>
            <w:r w:rsidRPr="00CB2894">
              <w:rPr>
                <w:rFonts w:ascii="Times New Roman" w:hAnsi="Times New Roman" w:cs="Times New Roman"/>
                <w:b/>
                <w:sz w:val="26"/>
                <w:szCs w:val="26"/>
              </w:rPr>
              <w:t>2021</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b/>
                <w:sz w:val="26"/>
                <w:szCs w:val="26"/>
              </w:rPr>
            </w:pPr>
            <w:r w:rsidRPr="00CB2894">
              <w:rPr>
                <w:rFonts w:ascii="Times New Roman" w:hAnsi="Times New Roman" w:cs="Times New Roman"/>
                <w:b/>
                <w:sz w:val="26"/>
                <w:szCs w:val="26"/>
              </w:rPr>
              <w:t>2022</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b/>
                <w:sz w:val="26"/>
                <w:szCs w:val="26"/>
              </w:rPr>
            </w:pPr>
            <w:r w:rsidRPr="00CB2894">
              <w:rPr>
                <w:rFonts w:ascii="Times New Roman" w:hAnsi="Times New Roman" w:cs="Times New Roman"/>
                <w:b/>
                <w:sz w:val="26"/>
                <w:szCs w:val="26"/>
              </w:rPr>
              <w:t>2023</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b/>
                <w:sz w:val="26"/>
                <w:szCs w:val="26"/>
              </w:rPr>
            </w:pPr>
            <w:r w:rsidRPr="00CB2894">
              <w:rPr>
                <w:rFonts w:ascii="Times New Roman" w:hAnsi="Times New Roman" w:cs="Times New Roman"/>
                <w:b/>
                <w:sz w:val="26"/>
                <w:szCs w:val="26"/>
              </w:rPr>
              <w:t>2024</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b/>
                <w:sz w:val="26"/>
                <w:szCs w:val="26"/>
              </w:rPr>
            </w:pPr>
            <w:r w:rsidRPr="00CB2894">
              <w:rPr>
                <w:rFonts w:ascii="Times New Roman" w:hAnsi="Times New Roman" w:cs="Times New Roman"/>
                <w:b/>
                <w:sz w:val="26"/>
                <w:szCs w:val="26"/>
              </w:rPr>
              <w:t>Tổng</w:t>
            </w:r>
          </w:p>
        </w:tc>
      </w:tr>
      <w:tr w:rsidR="00093EB8" w:rsidRPr="000F2AF7">
        <w:tc>
          <w:tcPr>
            <w:tcW w:w="719" w:type="dxa"/>
            <w:vMerge w:val="restart"/>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1</w:t>
            </w:r>
          </w:p>
          <w:p w:rsidR="00093EB8" w:rsidRPr="00CB2894" w:rsidRDefault="00093EB8" w:rsidP="00CB2894">
            <w:pPr>
              <w:widowControl w:val="0"/>
              <w:spacing w:before="0" w:after="0" w:line="280" w:lineRule="exact"/>
              <w:ind w:firstLine="0"/>
              <w:jc w:val="center"/>
              <w:rPr>
                <w:rFonts w:ascii="Times New Roman" w:hAnsi="Times New Roman" w:cs="Times New Roman"/>
                <w:sz w:val="26"/>
                <w:szCs w:val="26"/>
              </w:rPr>
            </w:pPr>
          </w:p>
        </w:tc>
        <w:tc>
          <w:tcPr>
            <w:tcW w:w="2427" w:type="dxa"/>
            <w:shd w:val="clear" w:color="auto" w:fill="auto"/>
          </w:tcPr>
          <w:p w:rsidR="00093EB8" w:rsidRPr="00CB2894" w:rsidRDefault="00084C10" w:rsidP="00CB2894">
            <w:pPr>
              <w:widowControl w:val="0"/>
              <w:spacing w:before="0" w:after="0" w:line="280" w:lineRule="exact"/>
              <w:ind w:firstLine="0"/>
              <w:rPr>
                <w:rFonts w:ascii="Times New Roman" w:hAnsi="Times New Roman" w:cs="Times New Roman"/>
                <w:sz w:val="26"/>
                <w:szCs w:val="26"/>
              </w:rPr>
            </w:pPr>
            <w:r w:rsidRPr="00CB2894">
              <w:rPr>
                <w:rFonts w:ascii="Times New Roman" w:hAnsi="Times New Roman" w:cs="Times New Roman"/>
                <w:sz w:val="26"/>
                <w:szCs w:val="26"/>
              </w:rPr>
              <w:t>Tổng số đề tài các cấp được phê duyệt</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Đề tài</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11</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51</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12</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57</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249</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380</w:t>
            </w:r>
          </w:p>
        </w:tc>
      </w:tr>
      <w:tr w:rsidR="00093EB8" w:rsidRPr="000F2AF7">
        <w:tc>
          <w:tcPr>
            <w:tcW w:w="719" w:type="dxa"/>
            <w:vMerge/>
            <w:shd w:val="clear" w:color="auto" w:fill="auto"/>
            <w:vAlign w:val="center"/>
          </w:tcPr>
          <w:p w:rsidR="00093EB8" w:rsidRPr="00CB2894" w:rsidRDefault="00093EB8" w:rsidP="00CB2894">
            <w:pPr>
              <w:widowControl w:val="0"/>
              <w:pBdr>
                <w:top w:val="nil"/>
                <w:left w:val="nil"/>
                <w:bottom w:val="nil"/>
                <w:right w:val="nil"/>
                <w:between w:val="nil"/>
              </w:pBdr>
              <w:spacing w:before="0" w:after="0" w:line="280" w:lineRule="exact"/>
              <w:ind w:firstLine="0"/>
              <w:jc w:val="left"/>
              <w:rPr>
                <w:rFonts w:ascii="Times New Roman" w:hAnsi="Times New Roman" w:cs="Times New Roman"/>
                <w:sz w:val="26"/>
                <w:szCs w:val="26"/>
              </w:rPr>
            </w:pPr>
          </w:p>
        </w:tc>
        <w:tc>
          <w:tcPr>
            <w:tcW w:w="2427" w:type="dxa"/>
            <w:shd w:val="clear" w:color="auto" w:fill="auto"/>
          </w:tcPr>
          <w:p w:rsidR="00093EB8" w:rsidRPr="00CB2894" w:rsidRDefault="00084C10" w:rsidP="00CB2894">
            <w:pPr>
              <w:widowControl w:val="0"/>
              <w:spacing w:before="0" w:after="0" w:line="280" w:lineRule="exact"/>
              <w:ind w:firstLine="0"/>
              <w:rPr>
                <w:rFonts w:ascii="Times New Roman" w:hAnsi="Times New Roman" w:cs="Times New Roman"/>
                <w:sz w:val="26"/>
                <w:szCs w:val="26"/>
              </w:rPr>
            </w:pPr>
            <w:r w:rsidRPr="00CB2894">
              <w:rPr>
                <w:rFonts w:ascii="Times New Roman" w:hAnsi="Times New Roman" w:cs="Times New Roman"/>
                <w:sz w:val="26"/>
                <w:szCs w:val="26"/>
              </w:rPr>
              <w:t>- Số đề tài cấp Nhà nước</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Đề tài</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1</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2</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0</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2</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1</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6</w:t>
            </w:r>
          </w:p>
        </w:tc>
      </w:tr>
      <w:tr w:rsidR="00093EB8" w:rsidRPr="000F2AF7">
        <w:tc>
          <w:tcPr>
            <w:tcW w:w="719" w:type="dxa"/>
            <w:vMerge/>
            <w:shd w:val="clear" w:color="auto" w:fill="auto"/>
            <w:vAlign w:val="center"/>
          </w:tcPr>
          <w:p w:rsidR="00093EB8" w:rsidRPr="00CB2894" w:rsidRDefault="00093EB8" w:rsidP="00CB2894">
            <w:pPr>
              <w:widowControl w:val="0"/>
              <w:pBdr>
                <w:top w:val="nil"/>
                <w:left w:val="nil"/>
                <w:bottom w:val="nil"/>
                <w:right w:val="nil"/>
                <w:between w:val="nil"/>
              </w:pBdr>
              <w:spacing w:before="0" w:after="0" w:line="280" w:lineRule="exact"/>
              <w:ind w:firstLine="0"/>
              <w:jc w:val="left"/>
              <w:rPr>
                <w:rFonts w:ascii="Times New Roman" w:hAnsi="Times New Roman" w:cs="Times New Roman"/>
                <w:sz w:val="26"/>
                <w:szCs w:val="26"/>
              </w:rPr>
            </w:pPr>
          </w:p>
        </w:tc>
        <w:tc>
          <w:tcPr>
            <w:tcW w:w="2427" w:type="dxa"/>
            <w:shd w:val="clear" w:color="auto" w:fill="auto"/>
          </w:tcPr>
          <w:p w:rsidR="00093EB8" w:rsidRPr="00CB2894" w:rsidRDefault="00084C10" w:rsidP="00CB2894">
            <w:pPr>
              <w:widowControl w:val="0"/>
              <w:spacing w:before="0" w:after="0" w:line="280" w:lineRule="exact"/>
              <w:ind w:firstLine="0"/>
              <w:rPr>
                <w:rFonts w:ascii="Times New Roman" w:hAnsi="Times New Roman" w:cs="Times New Roman"/>
                <w:sz w:val="26"/>
                <w:szCs w:val="26"/>
              </w:rPr>
            </w:pPr>
            <w:r w:rsidRPr="00CB2894">
              <w:rPr>
                <w:rFonts w:ascii="Times New Roman" w:hAnsi="Times New Roman" w:cs="Times New Roman"/>
                <w:sz w:val="26"/>
                <w:szCs w:val="26"/>
              </w:rPr>
              <w:t>- Số đề tài cấp Bộ</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Đề tài</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7</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9</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9</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8</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13</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46</w:t>
            </w:r>
          </w:p>
        </w:tc>
      </w:tr>
      <w:tr w:rsidR="00093EB8" w:rsidRPr="000F2AF7">
        <w:tc>
          <w:tcPr>
            <w:tcW w:w="719" w:type="dxa"/>
            <w:vMerge/>
            <w:shd w:val="clear" w:color="auto" w:fill="auto"/>
            <w:vAlign w:val="center"/>
          </w:tcPr>
          <w:p w:rsidR="00093EB8" w:rsidRPr="00CB2894" w:rsidRDefault="00093EB8" w:rsidP="00CB2894">
            <w:pPr>
              <w:widowControl w:val="0"/>
              <w:pBdr>
                <w:top w:val="nil"/>
                <w:left w:val="nil"/>
                <w:bottom w:val="nil"/>
                <w:right w:val="nil"/>
                <w:between w:val="nil"/>
              </w:pBdr>
              <w:spacing w:before="0" w:after="0" w:line="280" w:lineRule="exact"/>
              <w:ind w:firstLine="0"/>
              <w:jc w:val="left"/>
              <w:rPr>
                <w:rFonts w:ascii="Times New Roman" w:hAnsi="Times New Roman" w:cs="Times New Roman"/>
                <w:sz w:val="26"/>
                <w:szCs w:val="26"/>
              </w:rPr>
            </w:pPr>
          </w:p>
        </w:tc>
        <w:tc>
          <w:tcPr>
            <w:tcW w:w="2427" w:type="dxa"/>
            <w:shd w:val="clear" w:color="auto" w:fill="auto"/>
          </w:tcPr>
          <w:p w:rsidR="00093EB8" w:rsidRPr="00CB2894" w:rsidRDefault="00084C10" w:rsidP="00CB2894">
            <w:pPr>
              <w:widowControl w:val="0"/>
              <w:spacing w:before="0" w:after="0" w:line="280" w:lineRule="exact"/>
              <w:ind w:firstLine="0"/>
              <w:rPr>
                <w:rFonts w:ascii="Times New Roman" w:hAnsi="Times New Roman" w:cs="Times New Roman"/>
                <w:sz w:val="26"/>
                <w:szCs w:val="26"/>
              </w:rPr>
            </w:pPr>
            <w:r w:rsidRPr="00CB2894">
              <w:rPr>
                <w:rFonts w:ascii="Times New Roman" w:hAnsi="Times New Roman" w:cs="Times New Roman"/>
                <w:sz w:val="26"/>
                <w:szCs w:val="26"/>
              </w:rPr>
              <w:t>- Số đề tài cấp Tỉnh</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Đề tài</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3</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0</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3</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4</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6</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16</w:t>
            </w:r>
          </w:p>
        </w:tc>
      </w:tr>
      <w:tr w:rsidR="00093EB8" w:rsidRPr="000F2AF7">
        <w:tc>
          <w:tcPr>
            <w:tcW w:w="719" w:type="dxa"/>
            <w:vMerge/>
            <w:shd w:val="clear" w:color="auto" w:fill="auto"/>
            <w:vAlign w:val="center"/>
          </w:tcPr>
          <w:p w:rsidR="00093EB8" w:rsidRPr="00CB2894" w:rsidRDefault="00093EB8" w:rsidP="00CB2894">
            <w:pPr>
              <w:widowControl w:val="0"/>
              <w:pBdr>
                <w:top w:val="nil"/>
                <w:left w:val="nil"/>
                <w:bottom w:val="nil"/>
                <w:right w:val="nil"/>
                <w:between w:val="nil"/>
              </w:pBdr>
              <w:spacing w:before="0" w:after="0" w:line="280" w:lineRule="exact"/>
              <w:ind w:firstLine="0"/>
              <w:jc w:val="left"/>
              <w:rPr>
                <w:rFonts w:ascii="Times New Roman" w:hAnsi="Times New Roman" w:cs="Times New Roman"/>
                <w:sz w:val="26"/>
                <w:szCs w:val="26"/>
              </w:rPr>
            </w:pPr>
          </w:p>
        </w:tc>
        <w:tc>
          <w:tcPr>
            <w:tcW w:w="2427" w:type="dxa"/>
            <w:shd w:val="clear" w:color="auto" w:fill="auto"/>
          </w:tcPr>
          <w:p w:rsidR="00093EB8" w:rsidRPr="00CB2894" w:rsidRDefault="00084C10" w:rsidP="00CB2894">
            <w:pPr>
              <w:widowControl w:val="0"/>
              <w:spacing w:before="0" w:after="0" w:line="280" w:lineRule="exact"/>
              <w:ind w:firstLine="0"/>
              <w:rPr>
                <w:rFonts w:ascii="Times New Roman" w:hAnsi="Times New Roman" w:cs="Times New Roman"/>
                <w:sz w:val="26"/>
                <w:szCs w:val="26"/>
              </w:rPr>
            </w:pPr>
            <w:r w:rsidRPr="00CB2894">
              <w:rPr>
                <w:rFonts w:ascii="Times New Roman" w:hAnsi="Times New Roman" w:cs="Times New Roman"/>
                <w:sz w:val="26"/>
                <w:szCs w:val="26"/>
              </w:rPr>
              <w:t>-Số đề tài cấp Trường</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Đề tài</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0</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40</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0</w:t>
            </w:r>
          </w:p>
        </w:tc>
        <w:tc>
          <w:tcPr>
            <w:tcW w:w="90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43</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229</w:t>
            </w:r>
          </w:p>
        </w:tc>
        <w:tc>
          <w:tcPr>
            <w:tcW w:w="810"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312</w:t>
            </w:r>
          </w:p>
        </w:tc>
      </w:tr>
      <w:tr w:rsidR="00093EB8" w:rsidRPr="000F2AF7">
        <w:tc>
          <w:tcPr>
            <w:tcW w:w="71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2</w:t>
            </w:r>
          </w:p>
        </w:tc>
        <w:tc>
          <w:tcPr>
            <w:tcW w:w="2427" w:type="dxa"/>
            <w:shd w:val="clear" w:color="auto" w:fill="auto"/>
          </w:tcPr>
          <w:p w:rsidR="00093EB8" w:rsidRPr="00CB2894" w:rsidRDefault="00084C10" w:rsidP="00CB2894">
            <w:pPr>
              <w:widowControl w:val="0"/>
              <w:spacing w:before="0" w:after="0" w:line="280" w:lineRule="exact"/>
              <w:ind w:firstLine="0"/>
              <w:rPr>
                <w:rFonts w:ascii="Times New Roman" w:hAnsi="Times New Roman" w:cs="Times New Roman"/>
                <w:sz w:val="26"/>
                <w:szCs w:val="26"/>
              </w:rPr>
            </w:pPr>
            <w:r w:rsidRPr="00CB2894">
              <w:rPr>
                <w:rFonts w:ascii="Times New Roman" w:hAnsi="Times New Roman" w:cs="Times New Roman"/>
                <w:sz w:val="26"/>
                <w:szCs w:val="26"/>
              </w:rPr>
              <w:t>Số công bố quốc tế (Scopus, WoS)</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Bài báo</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157</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206</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192</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236</w:t>
            </w:r>
          </w:p>
        </w:tc>
        <w:tc>
          <w:tcPr>
            <w:tcW w:w="81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223</w:t>
            </w:r>
          </w:p>
        </w:tc>
        <w:tc>
          <w:tcPr>
            <w:tcW w:w="81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1014</w:t>
            </w:r>
          </w:p>
        </w:tc>
      </w:tr>
      <w:tr w:rsidR="00093EB8" w:rsidRPr="000F2AF7">
        <w:tc>
          <w:tcPr>
            <w:tcW w:w="71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3</w:t>
            </w:r>
          </w:p>
        </w:tc>
        <w:tc>
          <w:tcPr>
            <w:tcW w:w="2427" w:type="dxa"/>
            <w:shd w:val="clear" w:color="auto" w:fill="auto"/>
          </w:tcPr>
          <w:p w:rsidR="00093EB8" w:rsidRPr="00CB2894" w:rsidRDefault="00084C10" w:rsidP="00CB2894">
            <w:pPr>
              <w:widowControl w:val="0"/>
              <w:spacing w:before="0" w:after="0" w:line="280" w:lineRule="exact"/>
              <w:ind w:firstLine="0"/>
              <w:rPr>
                <w:rFonts w:ascii="Times New Roman" w:hAnsi="Times New Roman" w:cs="Times New Roman"/>
                <w:sz w:val="26"/>
                <w:szCs w:val="26"/>
              </w:rPr>
            </w:pPr>
            <w:r w:rsidRPr="00CB2894">
              <w:rPr>
                <w:rFonts w:ascii="Times New Roman" w:hAnsi="Times New Roman" w:cs="Times New Roman"/>
                <w:sz w:val="26"/>
                <w:szCs w:val="26"/>
              </w:rPr>
              <w:t>Số công bố trong nước (tạp chí có phản biện)</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Bài báo</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271</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297</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265</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277</w:t>
            </w:r>
          </w:p>
        </w:tc>
        <w:tc>
          <w:tcPr>
            <w:tcW w:w="81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239</w:t>
            </w:r>
          </w:p>
        </w:tc>
        <w:tc>
          <w:tcPr>
            <w:tcW w:w="81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1349</w:t>
            </w:r>
          </w:p>
        </w:tc>
      </w:tr>
      <w:tr w:rsidR="00093EB8" w:rsidRPr="000F2AF7">
        <w:tc>
          <w:tcPr>
            <w:tcW w:w="71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4</w:t>
            </w:r>
          </w:p>
        </w:tc>
        <w:tc>
          <w:tcPr>
            <w:tcW w:w="2427" w:type="dxa"/>
            <w:shd w:val="clear" w:color="auto" w:fill="auto"/>
          </w:tcPr>
          <w:p w:rsidR="00093EB8" w:rsidRPr="00CB2894" w:rsidRDefault="00084C10" w:rsidP="00CB2894">
            <w:pPr>
              <w:widowControl w:val="0"/>
              <w:spacing w:before="0" w:after="0" w:line="280" w:lineRule="exact"/>
              <w:ind w:firstLine="0"/>
              <w:rPr>
                <w:rFonts w:ascii="Times New Roman" w:hAnsi="Times New Roman" w:cs="Times New Roman"/>
                <w:sz w:val="26"/>
                <w:szCs w:val="26"/>
              </w:rPr>
            </w:pPr>
            <w:r w:rsidRPr="00CB2894">
              <w:rPr>
                <w:rFonts w:ascii="Times New Roman" w:hAnsi="Times New Roman" w:cs="Times New Roman"/>
                <w:sz w:val="26"/>
                <w:szCs w:val="26"/>
              </w:rPr>
              <w:t>Sách chuyên khảo/giáo trình được xuất bản</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Cuốn</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68</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57</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72</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82</w:t>
            </w:r>
          </w:p>
        </w:tc>
        <w:tc>
          <w:tcPr>
            <w:tcW w:w="81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69</w:t>
            </w:r>
          </w:p>
        </w:tc>
        <w:tc>
          <w:tcPr>
            <w:tcW w:w="81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348</w:t>
            </w:r>
          </w:p>
        </w:tc>
      </w:tr>
      <w:tr w:rsidR="00093EB8" w:rsidRPr="000F2AF7">
        <w:tc>
          <w:tcPr>
            <w:tcW w:w="71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5</w:t>
            </w:r>
          </w:p>
        </w:tc>
        <w:tc>
          <w:tcPr>
            <w:tcW w:w="2427" w:type="dxa"/>
            <w:shd w:val="clear" w:color="auto" w:fill="auto"/>
            <w:vAlign w:val="center"/>
          </w:tcPr>
          <w:p w:rsidR="00093EB8" w:rsidRPr="00CB2894" w:rsidRDefault="00084C10" w:rsidP="00CB2894">
            <w:pPr>
              <w:widowControl w:val="0"/>
              <w:spacing w:before="0" w:after="0" w:line="280" w:lineRule="exact"/>
              <w:ind w:firstLine="0"/>
              <w:rPr>
                <w:rFonts w:ascii="Times New Roman" w:hAnsi="Times New Roman" w:cs="Times New Roman"/>
                <w:sz w:val="26"/>
                <w:szCs w:val="26"/>
              </w:rPr>
            </w:pPr>
            <w:r w:rsidRPr="00CB2894">
              <w:rPr>
                <w:rFonts w:ascii="Times New Roman" w:hAnsi="Times New Roman" w:cs="Times New Roman"/>
                <w:sz w:val="26"/>
                <w:szCs w:val="26"/>
              </w:rPr>
              <w:t>Số lượng hội thảo/ hội nghị KH tổ chức (quốc tế)</w:t>
            </w:r>
          </w:p>
        </w:tc>
        <w:tc>
          <w:tcPr>
            <w:tcW w:w="989" w:type="dxa"/>
            <w:shd w:val="clear" w:color="auto" w:fill="auto"/>
            <w:vAlign w:val="center"/>
          </w:tcPr>
          <w:p w:rsidR="00093EB8" w:rsidRPr="00CB2894" w:rsidRDefault="00084C10" w:rsidP="00CB2894">
            <w:pPr>
              <w:widowControl w:val="0"/>
              <w:spacing w:before="0" w:after="0" w:line="280" w:lineRule="exact"/>
              <w:ind w:firstLine="0"/>
              <w:jc w:val="center"/>
              <w:rPr>
                <w:rFonts w:ascii="Times New Roman" w:hAnsi="Times New Roman" w:cs="Times New Roman"/>
                <w:sz w:val="26"/>
                <w:szCs w:val="26"/>
              </w:rPr>
            </w:pPr>
            <w:r w:rsidRPr="00CB2894">
              <w:rPr>
                <w:rFonts w:ascii="Times New Roman" w:hAnsi="Times New Roman" w:cs="Times New Roman"/>
                <w:sz w:val="26"/>
                <w:szCs w:val="26"/>
              </w:rPr>
              <w:t>Sự kiện</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0</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4</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w:t>
            </w:r>
          </w:p>
        </w:tc>
        <w:tc>
          <w:tcPr>
            <w:tcW w:w="90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2</w:t>
            </w:r>
          </w:p>
        </w:tc>
        <w:tc>
          <w:tcPr>
            <w:tcW w:w="81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3</w:t>
            </w:r>
          </w:p>
        </w:tc>
        <w:tc>
          <w:tcPr>
            <w:tcW w:w="810" w:type="dxa"/>
            <w:shd w:val="clear" w:color="auto" w:fill="auto"/>
            <w:vAlign w:val="center"/>
          </w:tcPr>
          <w:p w:rsidR="00093EB8" w:rsidRPr="00CB2894" w:rsidRDefault="00084C10" w:rsidP="00CB2894">
            <w:pPr>
              <w:widowControl w:val="0"/>
              <w:spacing w:before="0" w:after="0" w:line="280" w:lineRule="exact"/>
              <w:ind w:firstLine="0"/>
              <w:jc w:val="left"/>
              <w:rPr>
                <w:rFonts w:ascii="Times New Roman" w:hAnsi="Times New Roman" w:cs="Times New Roman"/>
                <w:sz w:val="26"/>
                <w:szCs w:val="26"/>
              </w:rPr>
            </w:pPr>
            <w:r w:rsidRPr="00CB2894">
              <w:rPr>
                <w:rFonts w:ascii="Times New Roman" w:hAnsi="Times New Roman" w:cs="Times New Roman"/>
                <w:sz w:val="26"/>
                <w:szCs w:val="26"/>
              </w:rPr>
              <w:t>11</w:t>
            </w:r>
          </w:p>
        </w:tc>
      </w:tr>
    </w:tbl>
    <w:p w:rsidR="00093EB8" w:rsidRPr="000F2AF7" w:rsidRDefault="00084C10">
      <w:pPr>
        <w:widowControl w:val="0"/>
        <w:spacing w:before="0" w:after="0"/>
        <w:ind w:firstLine="720"/>
      </w:pPr>
      <w:r w:rsidRPr="000F2AF7">
        <w:t>Hằng năm, đội ngũ GV Khoa DL &amp; CTXH có nhiều công bố khoa học quốc tế thuộc các tạp chí uy tín được Bộ GD&amp;ĐT ghi nhận và khen thưởng. Ngoài ra, các GV của Khoa cũng được Trường ĐH Vinh khen thưởng theo định mức cụ thể quy định trong Quy chế chi tiêu nội bộ. Bên cạnh đó, một số cán bộ của Khoa đã được UBND tỉnh Nghệ An/ Sở /Ban/ ngành… trao tặng bằng khen vì có thành tích xuất sắc trong nghiên cứu và đóng góp thiết thực cho sự phát triển khoa học và công nghệ của địa phương. Các hình thức khen thưởng này không chỉ thể hiện sự ghi nhận của các cấp quản lý mà còn góp phần quan trọng trong việc tạo động lực, lan tỏa phong trào NCKH trong toàn Khoa [</w:t>
      </w:r>
      <w:hyperlink r:id="rId561" w:history="1">
        <w:r w:rsidRPr="003356DC">
          <w:rPr>
            <w:rStyle w:val="Hyperlink"/>
          </w:rPr>
          <w:t>H6.06.07.06</w:t>
        </w:r>
      </w:hyperlink>
      <w:r w:rsidRPr="000F2AF7">
        <w:t>].</w:t>
      </w:r>
    </w:p>
    <w:p w:rsidR="00093EB8" w:rsidRPr="000F2AF7" w:rsidRDefault="00084C10">
      <w:pPr>
        <w:widowControl w:val="0"/>
        <w:spacing w:before="0" w:after="0"/>
        <w:ind w:firstLine="720"/>
      </w:pPr>
      <w:r w:rsidRPr="000F2AF7">
        <w:t>Ngoài ra, thông qua các Hội nghị công chức viên chức đầu năm học, hội nghị tổng kết cuối năm, tổng kết công tác Đảng, công tác đào tạo sau ĐH, Khoa DL &amp; CTXH và Nhà trường đều lấy ý kiến phản hồi từ cán bộ GV về kết quả thực hiện, những thuận lợi, khó khăn và các đề xuất trong NCKH. Việc làm thường niên này giúp từng GV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Khoa DL &amp; CTXH [</w:t>
      </w:r>
      <w:hyperlink r:id="rId562" w:history="1">
        <w:r w:rsidRPr="003356DC">
          <w:rPr>
            <w:rStyle w:val="Hyperlink"/>
          </w:rPr>
          <w:t>H6.06.07.07</w:t>
        </w:r>
      </w:hyperlink>
      <w:r w:rsidRPr="000F2AF7">
        <w:t>].</w:t>
      </w:r>
    </w:p>
    <w:p w:rsidR="00093EB8" w:rsidRPr="000F2AF7" w:rsidRDefault="00084C10">
      <w:pPr>
        <w:widowControl w:val="0"/>
        <w:spacing w:before="0" w:after="0" w:line="360" w:lineRule="auto"/>
        <w:ind w:firstLine="720"/>
      </w:pPr>
      <w:r w:rsidRPr="000F2AF7">
        <w:rPr>
          <w:i/>
        </w:rPr>
        <w:t>2. Điểm mạnh</w:t>
      </w:r>
    </w:p>
    <w:p w:rsidR="00093EB8" w:rsidRPr="000F2AF7" w:rsidRDefault="00084C10">
      <w:pPr>
        <w:widowControl w:val="0"/>
        <w:spacing w:before="0" w:after="0" w:line="360" w:lineRule="auto"/>
        <w:ind w:firstLine="720"/>
      </w:pPr>
      <w:r w:rsidRPr="000F2AF7">
        <w:lastRenderedPageBreak/>
        <w:t>Trường ĐH Vinh đã ban hành hệ thống văn bản quy định rõ về loại hình và số lượng sản phẩm NCKH mà GV, nghiên cứu viên cần thực hiện, căn cứ theo chức danh và hệ số lương. Hoạt động NCKH được triển khai bài bản với đa dạng loại hình như đề tài các cấp, bài báo quốc tế và quốc gia, hội thảo, seminar chuyên môn, biên soạn tài liệu. Các sản phẩm NCKH được xác lập và theo dõi cụ thể trong kế hoạch cá nhân hằng năm, có sự giám sát, kiểm tra và tổng hợp kết quả từ cấp đơn vị đến cấp Trường. Hằng năm, Trường thực hiện đối sánh kết quả nghiên cứu theo các tiêu chí về số lượng, chất lượng và mức độ hoàn thành giờ chuẩn NCKH, làm cơ sở đánh giá, khen thưởng và cải tiến chiến lược phát triển hoạt động KHCN. Nhờ đó, hoạt động NCKH của GV Khoa DL &amp; CTXH không ngừng được nâng cao, góp phần tạo dựng môi trường học thuật tích cực và gắn kết đào tạo với nghiên cứu.</w:t>
      </w:r>
    </w:p>
    <w:p w:rsidR="00093EB8" w:rsidRPr="000F2AF7" w:rsidRDefault="00084C10">
      <w:pPr>
        <w:widowControl w:val="0"/>
        <w:tabs>
          <w:tab w:val="left" w:pos="1298"/>
        </w:tabs>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Mặc dù hoạt động NCKH đã được định hướng và giám sát đầy đủ, nhưng việc đối sánh kết quả giữa các đơn vị đào tạo vẫn chủ yếu được thực hiện ở cấp Trường; phạm vi đối sánh ở cấp Khoa chưa thật sự sâu sát và thường xuyên, dẫn đến việc chưa khai thác tối đa hiệu quả cải tiến chất lượng nghiên cứu trong từng lĩnh vực chuyên môn cụ thể.</w:t>
      </w:r>
    </w:p>
    <w:p w:rsidR="00093EB8" w:rsidRPr="000F2AF7" w:rsidRDefault="00084C10">
      <w:pPr>
        <w:widowControl w:val="0"/>
        <w:spacing w:before="0" w:after="0" w:line="360" w:lineRule="auto"/>
        <w:ind w:firstLine="720"/>
        <w:rPr>
          <w:i/>
        </w:rPr>
      </w:pPr>
      <w:r w:rsidRPr="000F2AF7">
        <w:rPr>
          <w:i/>
        </w:rPr>
        <w:t>4. Kế hoạch hành động</w:t>
      </w:r>
    </w:p>
    <w:tbl>
      <w:tblPr>
        <w:tblStyle w:val="afff"/>
        <w:tblW w:w="91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991"/>
        <w:gridCol w:w="3592"/>
        <w:gridCol w:w="1552"/>
        <w:gridCol w:w="1847"/>
        <w:gridCol w:w="640"/>
      </w:tblGrid>
      <w:tr w:rsidR="00093EB8" w:rsidRPr="000F2AF7">
        <w:trPr>
          <w:trHeight w:val="671"/>
        </w:trPr>
        <w:tc>
          <w:tcPr>
            <w:tcW w:w="565"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991"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592"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55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4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4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5"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991" w:type="dxa"/>
            <w:shd w:val="clear" w:color="auto" w:fill="auto"/>
            <w:vAlign w:val="center"/>
          </w:tcPr>
          <w:p w:rsidR="00093EB8" w:rsidRPr="000F2AF7" w:rsidRDefault="00084C10">
            <w:pPr>
              <w:widowControl w:val="0"/>
              <w:spacing w:before="0" w:after="0" w:line="360" w:lineRule="auto"/>
              <w:ind w:firstLine="0"/>
              <w:jc w:val="center"/>
            </w:pPr>
            <w:r w:rsidRPr="000F2AF7">
              <w:t>Khắc điểm phục tồn tại</w:t>
            </w:r>
          </w:p>
        </w:tc>
        <w:tc>
          <w:tcPr>
            <w:tcW w:w="359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 xml:space="preserve">Tổ chức đối sánh kết quả NCKH theo năm và giữa các đơn vị để nhận diện điểm mạnh, điểm yếu, từ đó điều chỉnh kế hoạch hỗ trợ. Tăng cường các buổi phản hồi nội bộ để GV tự đánh giá, đề xuất định hướng phát triển, đồng thời phát huy vai trò tư vấn của hội đồng khoa học trong cải tiến </w:t>
            </w:r>
            <w:r w:rsidRPr="000F2AF7">
              <w:lastRenderedPageBreak/>
              <w:t>chất lượng nghiên cứu.</w:t>
            </w:r>
          </w:p>
        </w:tc>
        <w:tc>
          <w:tcPr>
            <w:tcW w:w="155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Phòng KH&amp;HTQT,  Khoa DL &amp; CTXH</w:t>
            </w:r>
          </w:p>
        </w:tc>
        <w:tc>
          <w:tcPr>
            <w:tcW w:w="1847"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40"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5"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2</w:t>
            </w:r>
          </w:p>
        </w:tc>
        <w:tc>
          <w:tcPr>
            <w:tcW w:w="991"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59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Tiếp tục duy trì và cập nhật các văn bản quy định rõ ràng về loại hình, số lượng sản phẩm NCKH; khuyến khích công bố quốc tế và đề tài cấp cao thông qua chính sách khen thưởng, hỗ trợ tài chính theo Quy chế chi tiêu nội bộ. Tăng cường truyền thông và ghi nhận thành tích để tạo động lực cho GV phát triển nghiên cứu.</w:t>
            </w:r>
          </w:p>
        </w:tc>
        <w:tc>
          <w:tcPr>
            <w:tcW w:w="155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Phòng KH&amp;HTQT,  Khoa DL &amp; CTXH</w:t>
            </w:r>
          </w:p>
        </w:tc>
        <w:tc>
          <w:tcPr>
            <w:tcW w:w="1847"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40"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t>5. Tự đánh giá: Đạt (5/7)</w:t>
      </w:r>
    </w:p>
    <w:p w:rsidR="00093EB8" w:rsidRPr="000F2AF7" w:rsidRDefault="00084C10">
      <w:pPr>
        <w:pStyle w:val="Heading2"/>
        <w:ind w:firstLine="720"/>
        <w:rPr>
          <w:b w:val="0"/>
        </w:rPr>
      </w:pPr>
      <w:bookmarkStart w:id="116" w:name="_Toc209636892"/>
      <w:r w:rsidRPr="000F2AF7">
        <w:rPr>
          <w:color w:val="000000"/>
        </w:rPr>
        <w:t>Kết luận về Tiêu chuẩn 6</w:t>
      </w:r>
      <w:r w:rsidRPr="000F2AF7">
        <w:rPr>
          <w:b w:val="0"/>
        </w:rPr>
        <w:t>:</w:t>
      </w:r>
      <w:bookmarkEnd w:id="116"/>
    </w:p>
    <w:p w:rsidR="00093EB8" w:rsidRPr="000F2AF7" w:rsidRDefault="00084C10">
      <w:pPr>
        <w:widowControl w:val="0"/>
        <w:spacing w:before="0" w:after="0" w:line="360" w:lineRule="auto"/>
        <w:ind w:firstLine="720"/>
        <w:rPr>
          <w:b/>
          <w:i/>
        </w:rPr>
      </w:pPr>
      <w:r w:rsidRPr="000F2AF7">
        <w:rPr>
          <w:b/>
          <w:i/>
        </w:rPr>
        <w:t xml:space="preserve">Những điểm mạnh nổi bật của tiêu chuẩn: </w:t>
      </w:r>
    </w:p>
    <w:p w:rsidR="00093EB8" w:rsidRPr="000F2AF7" w:rsidRDefault="00084C10">
      <w:pPr>
        <w:widowControl w:val="0"/>
        <w:spacing w:before="0" w:after="0" w:line="360" w:lineRule="auto"/>
        <w:ind w:firstLine="720"/>
      </w:pPr>
      <w:r w:rsidRPr="000F2AF7">
        <w:t>Đội ngũ GV ngành CTXH có trình độ chuyên môn cao, đáp ứng đầy đủ các tiêu chuẩn giảng dạy và hướng dẫn NH trình độ ĐH theo yêu cầu hiện hành. Việc quy hoạch, bố trí, sử dụng và phát triển đội ngũ được thực hiện bài bản, có cơ sở pháp lý rõ ràng, gắn với chiến lược phát triển của Nhà trường và yêu cầu đào tạo của chương trình.</w:t>
      </w:r>
    </w:p>
    <w:p w:rsidR="00093EB8" w:rsidRPr="000F2AF7" w:rsidRDefault="00084C10">
      <w:pPr>
        <w:widowControl w:val="0"/>
        <w:spacing w:before="0" w:after="0" w:line="360" w:lineRule="auto"/>
        <w:ind w:firstLine="720"/>
      </w:pPr>
      <w:r w:rsidRPr="000F2AF7">
        <w:t>Tỷ lệ GV/NH được duy trì hợp lý, thấp hơn ngưỡng quy định, tạo điều kiện thuận lợi cho việc tổ chức giảng dạy, nghiên cứu và hỗ trợ NH. Công tác đánh giá năng lực và hiệu quả công việc của GV được thực hiện định kỳ, thông qua hệ thống tiêu chí minh bạch, cụ thể, có gắn với chỉ báo KPI và được tích hợp trên phần mềm quản lý của Nhà trường.</w:t>
      </w:r>
    </w:p>
    <w:p w:rsidR="00093EB8" w:rsidRPr="000F2AF7" w:rsidRDefault="00084C10">
      <w:pPr>
        <w:widowControl w:val="0"/>
        <w:spacing w:before="0" w:after="0" w:line="360" w:lineRule="auto"/>
        <w:ind w:firstLine="720"/>
      </w:pPr>
      <w:r w:rsidRPr="000F2AF7">
        <w:t>Các hoạt động đào tạo, bồi dưỡng nâng cao trình độ chuyên môn và nghiệp vụ cho GV được triển khai đều đặn và có hệ thống. Tỷ lệ GV tham gia đạt 100%, góp phần nâng cao chất lượng giảng dạy, nghiên cứu và năng lực thực tiễn. Nhà trường áp dụng cơ chế quản trị theo kết quả công việc, lấy hiệu quả thực hiện làm cơ sở để xét thi đua, khen thưởng và chi trả thu nhập tăng thêm, từ đó tạo động lực cho đội ngũ.</w:t>
      </w:r>
    </w:p>
    <w:p w:rsidR="00093EB8" w:rsidRPr="000F2AF7" w:rsidRDefault="00084C10">
      <w:pPr>
        <w:widowControl w:val="0"/>
        <w:spacing w:before="0" w:after="0" w:line="360" w:lineRule="auto"/>
        <w:ind w:firstLine="720"/>
      </w:pPr>
      <w:r w:rsidRPr="000F2AF7">
        <w:t xml:space="preserve">Bên cạnh đó, các loại hình và sản phẩm KHCN của GV được xác lập rõ ràng, có </w:t>
      </w:r>
      <w:r w:rsidRPr="000F2AF7">
        <w:lastRenderedPageBreak/>
        <w:t>văn bản hướng dẫn cụ thể, được giám sát và đối sánh hằng năm. Kết quả này góp phần nâng cao chất lượng và hiệu quả nghiên cứu, phục vụ thiết thực cho mục tiêu cải tiến chương trình và phát triển KHCN ở cấp đơn vị đào tạo cũng như toàn Trường.</w:t>
      </w:r>
    </w:p>
    <w:p w:rsidR="00093EB8" w:rsidRPr="000F2AF7" w:rsidRDefault="00084C10">
      <w:pPr>
        <w:widowControl w:val="0"/>
        <w:spacing w:before="0" w:after="0" w:line="348" w:lineRule="auto"/>
        <w:ind w:firstLine="720"/>
        <w:rPr>
          <w:i/>
        </w:rPr>
      </w:pPr>
      <w:r w:rsidRPr="000F2AF7">
        <w:rPr>
          <w:b/>
          <w:i/>
        </w:rPr>
        <w:t>Những tồn tại cơ bản của tiêu chuẩn:</w:t>
      </w:r>
    </w:p>
    <w:p w:rsidR="00093EB8" w:rsidRPr="000F2AF7" w:rsidRDefault="00084C10">
      <w:pPr>
        <w:widowControl w:val="0"/>
        <w:spacing w:before="0" w:after="0" w:line="348" w:lineRule="auto"/>
        <w:ind w:firstLine="720"/>
      </w:pPr>
      <w:r w:rsidRPr="000F2AF7">
        <w:t>Một số nội dung trong quy hoạch phát triển đội ngũ GV chưa được cập nhật thường xuyên do không phát sinh tuyển dụng mới trong thời gian dài, làm hạn chế tính chủ động trong việc bổ sung và phát triển nguồn nhân lực kế cận phục vụ cho định hướng lâu dài của chương trình.</w:t>
      </w:r>
    </w:p>
    <w:p w:rsidR="00093EB8" w:rsidRPr="000F2AF7" w:rsidRDefault="00084C10">
      <w:pPr>
        <w:widowControl w:val="0"/>
        <w:spacing w:before="0" w:after="0" w:line="348" w:lineRule="auto"/>
        <w:ind w:firstLine="720"/>
      </w:pPr>
      <w:r w:rsidRPr="000F2AF7">
        <w:t>Việc khai thác kết quả đánh giá năng lực để xây dựng kế hoạch bồi dưỡng chuyên môn theo hướng cá nhân hóa và gắn với định hướng phát triển dài hạn của từng GV còn chưa thật sự đồng bộ. Điều này ảnh hưởng đến hiệu quả triển khai các hoạt động phát triển năng lực chuyên sâu và chưa phát huy hết tiềm năng của đội ngũ.</w:t>
      </w:r>
    </w:p>
    <w:p w:rsidR="00093EB8" w:rsidRPr="000F2AF7" w:rsidRDefault="00084C10">
      <w:pPr>
        <w:widowControl w:val="0"/>
        <w:spacing w:before="0" w:after="0" w:line="348" w:lineRule="auto"/>
        <w:ind w:firstLine="720"/>
      </w:pPr>
      <w:r w:rsidRPr="000F2AF7">
        <w:t>Quy định về tỷ lệ khen thưởng trong một đơn vị theo khung chung của Trường trong một số năm học đã khiến một số GV có thành tích nổi bật nhưng không nằm trong danh sách được khen thưởng chính thức, dẫn đến tâm lý chưa thật sự hài lòng và phần nào ảnh hưởng đến động lực phấn đấu cá nhân.</w:t>
      </w:r>
    </w:p>
    <w:p w:rsidR="00093EB8" w:rsidRPr="000F2AF7" w:rsidRDefault="00084C10">
      <w:pPr>
        <w:widowControl w:val="0"/>
        <w:spacing w:before="0" w:after="0" w:line="348" w:lineRule="auto"/>
        <w:ind w:firstLine="720"/>
      </w:pPr>
      <w:r w:rsidRPr="000F2AF7">
        <w:t xml:space="preserve">Mặc dù hoạt động phục vụ cộng đồng được GV thực hiện thường xuyên và có đóng góp tích cực, tuy nhiên vẫn chưa có hệ thống tiêu chí định lượng cụ thể để đánh giá hiệu quả, gây khó khăn cho công tác tổng hợp và ghi nhận. </w:t>
      </w:r>
    </w:p>
    <w:p w:rsidR="00093EB8" w:rsidRPr="000F2AF7" w:rsidRDefault="00084C10">
      <w:pPr>
        <w:pStyle w:val="Heading2"/>
        <w:rPr>
          <w:color w:val="000000"/>
        </w:rPr>
      </w:pPr>
      <w:bookmarkStart w:id="117" w:name="_Toc209636893"/>
      <w:r w:rsidRPr="000F2AF7">
        <w:rPr>
          <w:color w:val="000000"/>
        </w:rPr>
        <w:t>Tiêu chuẩn 7. Đội ngũ nhân viên</w:t>
      </w:r>
      <w:bookmarkEnd w:id="117"/>
    </w:p>
    <w:p w:rsidR="00093EB8" w:rsidRPr="000F2AF7" w:rsidRDefault="00084C10">
      <w:pPr>
        <w:pStyle w:val="Heading2"/>
        <w:rPr>
          <w:b w:val="0"/>
        </w:rPr>
      </w:pPr>
      <w:bookmarkStart w:id="118" w:name="_Toc209636894"/>
      <w:r w:rsidRPr="000F2AF7">
        <w:rPr>
          <w:color w:val="000000"/>
        </w:rPr>
        <w:t>Mở đầu</w:t>
      </w:r>
      <w:bookmarkEnd w:id="118"/>
    </w:p>
    <w:p w:rsidR="00093EB8" w:rsidRPr="000F2AF7" w:rsidRDefault="00084C10">
      <w:pPr>
        <w:widowControl w:val="0"/>
        <w:spacing w:before="0" w:after="0" w:line="360" w:lineRule="auto"/>
        <w:ind w:firstLine="720"/>
      </w:pPr>
      <w:r w:rsidRPr="000F2AF7">
        <w:t>Đội ngũ nhân viên đóng vai trò hỗ trợ thiết yếu trong việc vận hành hiệu quả CTĐT, bảo đảm các điều kiện phục vụ đào tạo, NCKH và các hoạt động phục vụ cộng đồng. Tại Trường ĐH Vinh, việc quy hoạch, tuyển dụng, đánh giá năng lực và phát triển chuyên môn của đội ngũ nhân viên làm việc tại thư viện, PTN, hệ thống công nghệ thông tin và các bộ phận dịch vụ hỗ trợ khác được thực hiện theo quy định hiện hành, trên cơ sở bám sát nhu cầu thực tiễn của CTĐT và chiến lược phát triển của Nhà trường. Hệ thống quản lý nhân sự được triển khai minh bạch, có quy định cụ thể về nhiệm vụ, tiêu chí tuyển chọn, cơ chế đánh giá, đào tạo bồi dưỡng và khen thưởng nhằm tạo động lực làm việc, góp phần nâng cao chất lượng đào tạo và nghiên cứu trong toàn trường.</w:t>
      </w:r>
    </w:p>
    <w:p w:rsidR="00093EB8" w:rsidRPr="000F2AF7" w:rsidRDefault="00084C10">
      <w:pPr>
        <w:pStyle w:val="Heading3"/>
        <w:rPr>
          <w:rFonts w:ascii="Times New Roman" w:eastAsia="Times New Roman" w:hAnsi="Times New Roman" w:cs="Times New Roman"/>
          <w:b w:val="0"/>
        </w:rPr>
      </w:pPr>
      <w:bookmarkStart w:id="119" w:name="_Toc209636895"/>
      <w:r w:rsidRPr="000F2AF7">
        <w:rPr>
          <w:rFonts w:ascii="Times New Roman" w:eastAsia="Times New Roman" w:hAnsi="Times New Roman" w:cs="Times New Roman"/>
          <w:b w:val="0"/>
        </w:rPr>
        <w:lastRenderedPageBreak/>
        <w:t>Tiêu chí 7.1. Việc quy hoạch đội ngũ nhân viên (làm việc tại thư viện, PTN, hệ thống công nghệ thông tin và các dịch vụ hỗ trợ khác) được thực hiện đáp ứng nhu cầu về đào tạo, NCKH và các hoạt động phục vụ cộng đồng</w:t>
      </w:r>
      <w:bookmarkEnd w:id="119"/>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r w:rsidRPr="000F2AF7">
        <w:t>Việc phân tích và dự báo nhu cầu về đội ngũ nhân viên làm việc tại thư viện, PTN, hệ thống công nghệ thông tin và các dịch vụ hỗ trợ khác được Trường ĐH Vinh thực hiện định kỳ, gắn với mục tiêu chiến lược và quy mô phát triển đào tạo, NCKH, phục vụ cộng đồng trong từng giai đoạn. Các hoạt động này được triển khai trên cơ sở các văn bản định hướng như: Kế hoạch chiến lược phát triển Trường giai đoạn 2011–2020, 2018–2025, tầm nhìn 2030 và Chiến lược phát triển giai đoạn 2022–2030, tầm nhìn 2045, trong đó đề ra chỉ tiêu cụ thể đến năm 2045 có 1500 viên chức và người lao động, với tỷ lệ nhân viên hỗ trợ chiếm từ 25–30% nhằm đảm bảo cân đối nguồn lực phục vụ các hoạt động cốt lõi của Trường [</w:t>
      </w:r>
      <w:hyperlink r:id="rId563" w:history="1">
        <w:r w:rsidRPr="00407889">
          <w:rPr>
            <w:rStyle w:val="Hyperlink"/>
          </w:rPr>
          <w:t>H7.07.01.01</w:t>
        </w:r>
      </w:hyperlink>
      <w:r w:rsidRPr="000F2AF7">
        <w:t>].</w:t>
      </w:r>
    </w:p>
    <w:p w:rsidR="00093EB8" w:rsidRPr="000F2AF7" w:rsidRDefault="00084C10">
      <w:pPr>
        <w:widowControl w:val="0"/>
        <w:spacing w:before="0" w:after="0" w:line="360" w:lineRule="auto"/>
        <w:ind w:firstLine="720"/>
      </w:pPr>
      <w:r w:rsidRPr="000F2AF7">
        <w:t>Căn cứ vào nhu cầu thực tiễn, quy mô đào tạo và định hướng phát triển trong từng năm học, Nhà trường tiến hành đánh giá thực trạng đội ngũ nhân viên hiện có, phân tích cơ cấu, trình độ, năng lực và hiệu quả công việc của từng vị trí. Từ đó, các phòng chức năng phối hợp xây dựng báo cáo dự báo nhu cầu nhân lực và đề xuất kế hoạch quy hoạch, tuyển dụng, bồi dưỡng đội ngũ nhân viên phù hợp. Các phân tích này là nền tảng cho việc triển khai Đề án vị trí việc làm của Trường, trong đó xác định rõ chức năng, nhiệm vụ, yêu cầu năng lực và tiêu chuẩn trình độ của từng vị trí nhân viên, đảm bảo sự tương thích giữa năng lực thực thi và nhu cầu công việc của các đơn vị chuyên môn, kỹ thuật, dịch vụ [</w:t>
      </w:r>
      <w:hyperlink r:id="rId564" w:history="1">
        <w:r w:rsidRPr="00407889">
          <w:rPr>
            <w:rStyle w:val="Hyperlink"/>
          </w:rPr>
          <w:t>H7.07.01.02</w:t>
        </w:r>
      </w:hyperlink>
      <w:r w:rsidRPr="000F2AF7">
        <w:t>].</w:t>
      </w:r>
    </w:p>
    <w:p w:rsidR="00093EB8" w:rsidRPr="000F2AF7" w:rsidRDefault="00084C10">
      <w:pPr>
        <w:widowControl w:val="0"/>
        <w:spacing w:before="0" w:after="0" w:line="360" w:lineRule="auto"/>
        <w:ind w:firstLine="720"/>
      </w:pPr>
      <w:r w:rsidRPr="000F2AF7">
        <w:t>Thông qua quy trình phân tích – dự báo – quy hoạch đội ngũ gắn với chiến lược phát triển, Trường ĐH Vinh đã đảm bảo cơ cấu nhân sự hợp lý, đủ năng lực đáp ứng yêu cầu nâng cao chất lượng đào tạo, nghiên cứu và phục vụ cộng đồng trong xu thế đổi mới và hội nhập GDĐH hiện nay.</w:t>
      </w:r>
    </w:p>
    <w:p w:rsidR="00093EB8" w:rsidRPr="000F2AF7" w:rsidRDefault="00084C10">
      <w:pPr>
        <w:widowControl w:val="0"/>
        <w:spacing w:before="0" w:after="0" w:line="360" w:lineRule="auto"/>
        <w:ind w:firstLine="720"/>
      </w:pPr>
      <w:r w:rsidRPr="000F2AF7">
        <w:t xml:space="preserve">Trường ĐH Vinh đã xây dựng và triển khai hệ thống chính sách thu hút, tuyển dụng và phát triển đội ngũ nhân viên làm việc tại các đơn vị hỗ trợ như thư viện, PTN, trung tâm công nghệ thông tin và các dịch vụ hành chính – học vụ nhằm đáp ứng yêu cầu đào tạo, NCKH và phục vụ cộng đồng. Chính sách thu hút nhân sự được thiết kế theo hướng ưu tiên ứng viên có trình độ chuyên môn cao, phù hợp với vị trí công việc, </w:t>
      </w:r>
      <w:r w:rsidRPr="000F2AF7">
        <w:lastRenderedPageBreak/>
        <w:t>tốt nghiệp loại giỏi tại các trường ĐH có uy tín, có kinh nghiệm làm việc thực tế, đồng thời chú trọng khai thác nguồn SV tốt nghiệp từ chính Trường ĐH Vinh có kỹ năng mềm tốt, có khả năng ứng dụng công nghệ thông tin và sử dụng ngoại ngữ thành thạo để đảm nhiệm các vị trí chuyên môn tại các trung tâm, phòng ban chức năng như thư viện, PTN, phòng thực hành tin học, ngoại ngữ và các bộ phận hành chính – đào tạo [</w:t>
      </w:r>
      <w:hyperlink r:id="rId565" w:history="1">
        <w:r w:rsidRPr="00407889">
          <w:rPr>
            <w:rStyle w:val="Hyperlink"/>
          </w:rPr>
          <w:t>H7.07.01.03</w:t>
        </w:r>
      </w:hyperlink>
      <w:r w:rsidRPr="000F2AF7">
        <w:t>].</w:t>
      </w:r>
    </w:p>
    <w:p w:rsidR="00093EB8" w:rsidRPr="000F2AF7" w:rsidRDefault="00084C10">
      <w:pPr>
        <w:widowControl w:val="0"/>
        <w:spacing w:before="0" w:after="0" w:line="360" w:lineRule="auto"/>
        <w:ind w:firstLine="720"/>
      </w:pPr>
      <w:r w:rsidRPr="000F2AF7">
        <w:t>Bên cạnh chính sách tuyển chọn đầu vào chất lượng, Trường cũng có cơ chế hỗ trợ và đãi ngộ hợp lý để tạo động lực và giữ chân đội ngũ nhân viên hỗ trợ. Ngoài thu nhập chính từ lương theo ngạch bậc, nhân viên được hưởng khoản thu nhập tăng thêm tùy theo vị trí công tác và hiệu quả công việc. Đồng thời, các khoản hỗ trợ vật chất khác vào các dịp lễ, Tết cũng được duy trì thường xuyên [</w:t>
      </w:r>
      <w:hyperlink r:id="rId566" w:history="1">
        <w:r w:rsidRPr="00407889">
          <w:rPr>
            <w:rStyle w:val="Hyperlink"/>
          </w:rPr>
          <w:t>H7.07.01.04</w:t>
        </w:r>
      </w:hyperlink>
      <w:r w:rsidRPr="000F2AF7">
        <w:t>]. Đặc biệt, Trường có chính sách bồi dưỡng và phát triển năng lực nghề nghiệp cho nhân viên thông qua các khóa tập huấn nâng cao năng lực chuyên môn – nghiệp vụ theo định kỳ, tổ chức các đoàn công tác đi tham quan, học tập kinh nghiệm tại các trường ĐH trong và ngoài nước, tạo điều kiện cho đội ngũ nhân viên học tập nâng cao trình độ ở các bậc đào tạo sau ĐH như thạc sĩ, TS nhằm đáp ứng yêu cầu ngày càng cao của vị trí việc làm và góp phần nâng cao chất lượng phục vụ đào tạo, NCKH và quản trị ĐH hiện đại [</w:t>
      </w:r>
      <w:hyperlink r:id="rId567" w:history="1">
        <w:r w:rsidRPr="00407889">
          <w:rPr>
            <w:rStyle w:val="Hyperlink"/>
          </w:rPr>
          <w:t>H7.07.01.05</w:t>
        </w:r>
      </w:hyperlink>
      <w:r w:rsidRPr="000F2AF7">
        <w:t>]. Những nhân viên có thành tích xuất sắc được xét khen thưởng và có thể được xem xét nâng lương trước thời hạn, góp phần khuyến khích tinh thần phấn đấu và hoàn thành tốt nhiệm vụ của đội ngũ nhân sự hỗ trợ.</w:t>
      </w:r>
    </w:p>
    <w:p w:rsidR="00093EB8" w:rsidRPr="000F2AF7" w:rsidRDefault="00084C10">
      <w:pPr>
        <w:widowControl w:val="0"/>
        <w:spacing w:before="0" w:after="0" w:line="360" w:lineRule="auto"/>
        <w:ind w:firstLine="720"/>
      </w:pPr>
      <w:r w:rsidRPr="000F2AF7">
        <w:t xml:space="preserve"> Việc quy hoạch đội ngũ nhân viên của Trường ĐH Vinh được thực hiện dựa trên phân tích và dự báo khoa học về nhu cầu sử dụng nhân sự trong toàn Trường, nhằm đáp ứng hiệu quả các yêu cầu về đào tạo, NCKH và phục vụ cộng đồng. Hằng năm, căn cứ vào nhiệm vụ chức năng, quy mô đào tạo, hoạt động chuyên môn cũng như định hướng phát triển của từng đơn vị, các phòng, ban, trung tâm trong Trường chủ động xây dựng báo cáo phân tích nhu cầu nhân lực và đề xuất bổ sung nhân sự phù hợp với Đề án vị trí việc làm đã được phê duyệt [</w:t>
      </w:r>
      <w:hyperlink r:id="rId568" w:history="1">
        <w:r w:rsidRPr="00407889">
          <w:rPr>
            <w:rStyle w:val="Hyperlink"/>
          </w:rPr>
          <w:t>H7.07.01.06</w:t>
        </w:r>
      </w:hyperlink>
      <w:r w:rsidRPr="000F2AF7">
        <w:t>]. Trên cơ sở tổng hợp các báo cáo từ các đơn vị, Nhà trường tiến hành phân tích, dự báo toàn diện nhu cầu về đội ngũ nhân viên trong năm học và giai đoạn tiếp theo, từ đó xây dựng kế hoạch tuyển dụng, bồi dưỡng và điều chỉnh cơ cấu nhân sự phù hợp.</w:t>
      </w:r>
    </w:p>
    <w:p w:rsidR="00093EB8" w:rsidRPr="000F2AF7" w:rsidRDefault="00084C10">
      <w:pPr>
        <w:widowControl w:val="0"/>
        <w:spacing w:before="0" w:after="0" w:line="360" w:lineRule="auto"/>
        <w:ind w:firstLine="720"/>
      </w:pPr>
      <w:r w:rsidRPr="000F2AF7">
        <w:t xml:space="preserve">Bên cạnh quy hoạch tuyển dụng, Trường cũng triển khai chính sách luân chuyển </w:t>
      </w:r>
      <w:r w:rsidRPr="000F2AF7">
        <w:lastRenderedPageBreak/>
        <w:t>định kỳ đội ngũ nhân viên hành chính nhằm phát triển năng lực toàn diện và bảo đảm tính linh hoạt trong thực hiện nhiệm vụ. Theo quy định, sau mỗi 05 năm công tác, nhân viên (trừ một số vị trí đặc thù) sẽ được bố trí công tác tại đơn vị mới để mở rộng phạm vi công việc, nâng cao kỹ năng nghề nghiệp và đảm bảo sự công bằng trong toàn hệ thống quản trị hành chính [</w:t>
      </w:r>
      <w:hyperlink r:id="rId569" w:history="1">
        <w:r w:rsidRPr="00407889">
          <w:rPr>
            <w:rStyle w:val="Hyperlink"/>
          </w:rPr>
          <w:t>H7.07.01.07</w:t>
        </w:r>
      </w:hyperlink>
      <w:r w:rsidRPr="000F2AF7">
        <w:t>]. Việc quy hoạch này không chỉ giúp tối ưu hóa năng lực đội ngũ nhân viên mà còn góp phần duy trì sự năng động, đổi mới trong tổ chức, hỗ trợ hiệu quả cho các hoạt động đào tạo và nghiên cứu của Nhà trường.</w:t>
      </w:r>
    </w:p>
    <w:p w:rsidR="00093EB8" w:rsidRPr="000F2AF7" w:rsidRDefault="00084C10">
      <w:pPr>
        <w:widowControl w:val="0"/>
        <w:spacing w:before="0" w:after="0" w:line="360" w:lineRule="auto"/>
        <w:ind w:firstLine="720"/>
      </w:pPr>
      <w:r w:rsidRPr="000F2AF7">
        <w:t>Đội ngũ nhân viên làm việc tại Trường ĐH Vinh, bao gồm các vị trí tại thư viện, PTN, trung tâm công nghệ thông tin và các dịch vụ hỗ trợ khác, được bố trí đầy đủ về số lượng và bảo đảm chất lượng chuyên môn, đáp ứng hiệu quả nhu cầu đào tạo, NCKH và phục vụ cộng đồng. Hiện nay, Trường có gần 300 nhân viên làm việc tại các trung tâm, phòng ban, viện, trạm, nhà xuất bản, trong đó nhiều nhân viên có trình độ từ thạc sĩ trở lên, được phân công phù hợp với vị trí việc làm và chức năng, nhiệm vụ theo quy định của Nhà nước và Nhà trường [</w:t>
      </w:r>
      <w:hyperlink r:id="rId570" w:history="1">
        <w:r w:rsidRPr="00407889">
          <w:rPr>
            <w:rStyle w:val="Hyperlink"/>
          </w:rPr>
          <w:t>H7.07.01.08</w:t>
        </w:r>
      </w:hyperlink>
      <w:r w:rsidRPr="000F2AF7">
        <w:t>].</w:t>
      </w:r>
    </w:p>
    <w:p w:rsidR="00093EB8" w:rsidRPr="000F2AF7" w:rsidRDefault="00084C10">
      <w:pPr>
        <w:widowControl w:val="0"/>
        <w:spacing w:before="0" w:after="0" w:line="360" w:lineRule="auto"/>
        <w:ind w:firstLine="720"/>
      </w:pPr>
      <w:r w:rsidRPr="000F2AF7">
        <w:t>Đội ngũ nhân viên tại các đơn vị như Trung tâm Thông tin Thư viện Nguyễn Thúc Hào, Trung tâm Thực hành – Thí nghiệm, Trung tâm ĐBCL, Trung tâm Công nghệ thông tin, phòng Quản trị - Đầu tư, phòng KH&amp;HTQT, phòng Tổ chức cán bộ… đã thực hiện tốt vai trò hỗ trợ học thuật và quản lý trong toàn bộ hệ sinh thái đào tạo và nghiên cứu của Nhà trường. Bên cạnh đó, công tác đào tạo ngành CTXH nói riêng còn nhận được sự hỗ trợ trực tiếp của đội ngũ cán bộ chuyên trách cấp chương trình như chuyên viên văn phòng, trợ lý đào tạo, trợ lý ĐBCL, cố vấn học tập, chủ nhiệm chuyên ngành CTXH với cơ cấu rõ ràng, nhiệm vụ cụ thể và sự phối hợp hiệu quả [</w:t>
      </w:r>
      <w:hyperlink r:id="rId571" w:history="1">
        <w:r w:rsidRPr="00407889">
          <w:rPr>
            <w:rStyle w:val="Hyperlink"/>
          </w:rPr>
          <w:t>H7.07.01.09</w:t>
        </w:r>
      </w:hyperlink>
      <w:r w:rsidRPr="000F2AF7">
        <w:t>].</w:t>
      </w:r>
    </w:p>
    <w:p w:rsidR="00093EB8" w:rsidRPr="000F2AF7" w:rsidRDefault="00084C10">
      <w:pPr>
        <w:widowControl w:val="0"/>
        <w:spacing w:before="0" w:after="0" w:line="360" w:lineRule="auto"/>
        <w:ind w:firstLine="0"/>
        <w:jc w:val="center"/>
        <w:rPr>
          <w:i/>
        </w:rPr>
      </w:pPr>
      <w:r w:rsidRPr="000F2AF7">
        <w:rPr>
          <w:i/>
        </w:rPr>
        <w:t>Bảng. Số lượng đội ngũ nhân viên hỗ trợ tại Trường ĐH Vinh tính đến tháng 12/2024</w:t>
      </w:r>
    </w:p>
    <w:tbl>
      <w:tblPr>
        <w:tblStyle w:val="afff0"/>
        <w:tblW w:w="9393" w:type="dxa"/>
        <w:tblInd w:w="0" w:type="dxa"/>
        <w:tblLayout w:type="fixed"/>
        <w:tblLook w:val="0400" w:firstRow="0" w:lastRow="0" w:firstColumn="0" w:lastColumn="0" w:noHBand="0" w:noVBand="1"/>
      </w:tblPr>
      <w:tblGrid>
        <w:gridCol w:w="563"/>
        <w:gridCol w:w="4278"/>
        <w:gridCol w:w="1134"/>
        <w:gridCol w:w="850"/>
        <w:gridCol w:w="851"/>
        <w:gridCol w:w="850"/>
        <w:gridCol w:w="867"/>
      </w:tblGrid>
      <w:tr w:rsidR="00093EB8" w:rsidRPr="000F2AF7">
        <w:trPr>
          <w:trHeight w:val="315"/>
        </w:trPr>
        <w:tc>
          <w:tcPr>
            <w:tcW w:w="5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TT</w:t>
            </w:r>
          </w:p>
        </w:tc>
        <w:tc>
          <w:tcPr>
            <w:tcW w:w="427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Đơn vị/Phòng ban/Trung tâm</w:t>
            </w:r>
          </w:p>
        </w:tc>
        <w:tc>
          <w:tcPr>
            <w:tcW w:w="455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Số lượng và trình độ chuyên môn</w:t>
            </w:r>
          </w:p>
        </w:tc>
      </w:tr>
      <w:tr w:rsidR="00093EB8" w:rsidRPr="000F2AF7">
        <w:trPr>
          <w:trHeight w:val="315"/>
        </w:trPr>
        <w:tc>
          <w:tcPr>
            <w:tcW w:w="5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427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Tổng số</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ĐH</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Thạc sĩ</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TS</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center"/>
            </w:pPr>
            <w:r w:rsidRPr="000F2AF7">
              <w:rPr>
                <w:b/>
              </w:rPr>
              <w:t>Trình độ</w:t>
            </w:r>
            <w:r w:rsidRPr="000F2AF7">
              <w:t xml:space="preserve"> </w:t>
            </w:r>
            <w:r w:rsidRPr="000F2AF7">
              <w:rPr>
                <w:b/>
              </w:rPr>
              <w:t>khác</w:t>
            </w: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Trung tâm TT Thư viện NTH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Trung tâm Thực hành – Thí nghiệm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Trung tâm DVHTSV&amp;QHDN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4</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Trung tâm ĐBCL</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lastRenderedPageBreak/>
              <w:t>5</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Trung tâm Nội trú</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6</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Trung tâm Giáo dục thường xuyên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7</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Trung tâm KĐCLGD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8</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Trạm y tế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9</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Phòng Tổ chức cán bộ</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10</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Phòng Thanh Tra - Pháp chế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11</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Phòng Đào tạo Sau ĐH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12</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Phòng Đào tạo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13</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Phòng Kế hoạch – Tài chính</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14</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Phòng Khoa học &amp; HTQT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15</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Phòng Quản trị và Đầu tư</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w:t>
            </w: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16</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Phòng Hành chính Tổng hợp</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17</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Phòng CTCT HS-SV</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18</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Ban Quản lý CS II</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w:t>
            </w: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19</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 xml:space="preserve">Nhà Xuất bản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20</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Văn phòng đại diện tại tỉnh Thanh Hóa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21</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Văn phòng đại diện tại thành phố HCM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22</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Văn phòng Đảng - Hội đồng Trường - Đoàn thể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23</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Bộ phận hành chính Trường SP</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24</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Bộ phận hành chính Trường Kinh tế</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25</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Bộ phận hành chính Trường KHXH&amp;NV</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26</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Viện Nghiên cứu và đào tạo trực tuyến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16</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93EB8">
            <w:pPr>
              <w:widowControl w:val="0"/>
              <w:spacing w:before="0" w:after="0" w:line="320" w:lineRule="auto"/>
              <w:ind w:firstLine="0"/>
              <w:jc w:val="center"/>
            </w:pPr>
          </w:p>
        </w:tc>
      </w:tr>
      <w:tr w:rsidR="00093EB8" w:rsidRPr="000F2AF7">
        <w:trPr>
          <w:trHeight w:val="315"/>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27</w:t>
            </w:r>
          </w:p>
        </w:tc>
        <w:tc>
          <w:tcPr>
            <w:tcW w:w="42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left"/>
            </w:pPr>
            <w:r w:rsidRPr="000F2AF7">
              <w:t>Các đơn vị chức năng khác</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30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0</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pPr>
            <w:r w:rsidRPr="000F2AF7">
              <w:t>1</w:t>
            </w:r>
          </w:p>
        </w:tc>
      </w:tr>
      <w:tr w:rsidR="00093EB8" w:rsidRPr="000F2AF7">
        <w:trPr>
          <w:trHeight w:val="315"/>
        </w:trPr>
        <w:tc>
          <w:tcPr>
            <w:tcW w:w="48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093EB8" w:rsidRPr="000F2AF7" w:rsidRDefault="00084C10">
            <w:pPr>
              <w:widowControl w:val="0"/>
              <w:spacing w:before="0" w:after="0" w:line="320" w:lineRule="auto"/>
              <w:ind w:firstLine="0"/>
              <w:jc w:val="center"/>
              <w:rPr>
                <w:b/>
              </w:rPr>
            </w:pPr>
            <w:r w:rsidRPr="000F2AF7">
              <w:rPr>
                <w:b/>
              </w:rPr>
              <w:t>Tổng số</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293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91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157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29</w:t>
            </w:r>
          </w:p>
        </w:tc>
        <w:tc>
          <w:tcPr>
            <w:tcW w:w="8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20" w:lineRule="auto"/>
              <w:ind w:firstLine="0"/>
              <w:jc w:val="center"/>
              <w:rPr>
                <w:b/>
              </w:rPr>
            </w:pPr>
            <w:r w:rsidRPr="000F2AF7">
              <w:rPr>
                <w:b/>
              </w:rPr>
              <w:t>16</w:t>
            </w:r>
          </w:p>
        </w:tc>
      </w:tr>
    </w:tbl>
    <w:p w:rsidR="00093EB8" w:rsidRPr="000F2AF7" w:rsidRDefault="00084C10">
      <w:pPr>
        <w:widowControl w:val="0"/>
        <w:spacing w:before="0" w:after="0" w:line="360" w:lineRule="auto"/>
        <w:ind w:firstLine="720"/>
      </w:pPr>
      <w:r w:rsidRPr="000F2AF7">
        <w:t xml:space="preserve">Định kỳ hàng năm, Nhà trường tổ chức khảo sát lấy ý kiến phản hồi của GV, NH và các bên liên quan khác về mức độ đáp ứng của đội ngũ nhân viên. Kết quả khảo sát chất lượng hoạt động hỗ trợ của đội ngũ NV cho thấy người học khá hài lòng với sự phục vụ, hỗ trợ của đội ngũ NV của Nhà trường trong công tác đào tạo, NCKH và các </w:t>
      </w:r>
      <w:r w:rsidRPr="000F2AF7">
        <w:lastRenderedPageBreak/>
        <w:t>hoạt động PVCĐ [</w:t>
      </w:r>
      <w:hyperlink r:id="rId572" w:history="1">
        <w:r w:rsidRPr="00407889">
          <w:rPr>
            <w:rStyle w:val="Hyperlink"/>
          </w:rPr>
          <w:t>H7.07.01.10</w:t>
        </w:r>
      </w:hyperlink>
      <w:r w:rsidRPr="000F2AF7">
        <w:t>]. Kết quả phản hồi từ các bên liên quan giúp Nhà trường và các đơn vị có liên quan có thêm cơ sở để quy hoạch, phát triển đội ngũ nhân viên.</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2. Điểm mạnh </w:t>
      </w:r>
    </w:p>
    <w:p w:rsidR="00093EB8" w:rsidRPr="000F2AF7" w:rsidRDefault="00084C10">
      <w:pPr>
        <w:widowControl w:val="0"/>
        <w:tabs>
          <w:tab w:val="left" w:pos="700"/>
          <w:tab w:val="left" w:pos="5040"/>
        </w:tabs>
        <w:spacing w:before="0" w:after="0" w:line="360" w:lineRule="auto"/>
        <w:ind w:firstLine="720"/>
      </w:pPr>
      <w:r w:rsidRPr="000F2AF7">
        <w:t>Nhà trường đã xây dựng kế hoạch phát triển đội ngũ nhân viên bám sát chiến lược phát triển tổng thể, thực hiện phân tích, dự báo nhu cầu nhân sự hằng năm và có chính sách tuyển dụng, bồi dưỡng phù hợp. Đội ngũ nhân viên hiện nay cơ bản đủ về số lượng, phân bố hợp lý, đáp ứng tốt yêu cầu hỗ trợ đào tạo, NCKH và phục vụ cộng đồng.</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3. Điểm tồn tại </w:t>
      </w:r>
    </w:p>
    <w:p w:rsidR="00093EB8" w:rsidRPr="000F2AF7" w:rsidRDefault="00084C10">
      <w:pPr>
        <w:widowControl w:val="0"/>
        <w:spacing w:before="0" w:after="0" w:line="360" w:lineRule="auto"/>
        <w:ind w:firstLine="720"/>
      </w:pPr>
      <w:r w:rsidRPr="000F2AF7">
        <w:t>Một số đơn vị chức năng còn gặp khó khăn trong dự báo nhu cầu nhân sự dài hạn gắn với yêu cầu đổi mới công nghệ và mở rộng hoạt động, dẫn đến việc quy hoạch nhân lực chưa thật sự chủ động, linh hoạt trong một số giai đoạn.</w:t>
      </w:r>
    </w:p>
    <w:p w:rsidR="00093EB8" w:rsidRPr="000F2AF7" w:rsidRDefault="00084C10">
      <w:pPr>
        <w:widowControl w:val="0"/>
        <w:spacing w:before="0" w:after="0" w:line="360" w:lineRule="auto"/>
        <w:ind w:firstLine="720"/>
        <w:rPr>
          <w:i/>
        </w:rPr>
      </w:pPr>
      <w:r w:rsidRPr="000F2AF7">
        <w:rPr>
          <w:i/>
        </w:rPr>
        <w:t xml:space="preserve">4. Kế hoạch hành động </w:t>
      </w:r>
    </w:p>
    <w:tbl>
      <w:tblPr>
        <w:tblStyle w:val="afff1"/>
        <w:tblW w:w="90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61"/>
        <w:gridCol w:w="3594"/>
        <w:gridCol w:w="1350"/>
        <w:gridCol w:w="1890"/>
        <w:gridCol w:w="691"/>
      </w:tblGrid>
      <w:tr w:rsidR="00093EB8" w:rsidRPr="000F2AF7">
        <w:trPr>
          <w:trHeight w:val="20"/>
          <w:tblHeader/>
          <w:jc w:val="center"/>
        </w:trPr>
        <w:tc>
          <w:tcPr>
            <w:tcW w:w="564"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961"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594"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5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9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91"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20"/>
          <w:jc w:val="center"/>
        </w:trPr>
        <w:tc>
          <w:tcPr>
            <w:tcW w:w="564"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961" w:type="dxa"/>
            <w:shd w:val="clear" w:color="auto" w:fill="auto"/>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594" w:type="dxa"/>
            <w:vAlign w:val="center"/>
          </w:tcPr>
          <w:p w:rsidR="00093EB8" w:rsidRPr="000F2AF7" w:rsidRDefault="00084C10">
            <w:pPr>
              <w:widowControl w:val="0"/>
              <w:spacing w:before="0" w:after="0" w:line="360" w:lineRule="auto"/>
              <w:ind w:firstLine="0"/>
            </w:pPr>
            <w:r w:rsidRPr="000F2AF7">
              <w:t>Nhà trường cần rà soát, hoàn thiện hệ thống dữ liệu phục vụ công tác dự báo nhân sự, đặc biệt ở các mảng còn thiếu nguồn như hỗ trợ kỹ thuật PTN, công nghệ thông tin và dịch vụ HV. Đồng thời, xây dựng lộ trình bổ sung đội ngũ tại các vị trí còn thiếu hoặc chưa ổn định, bảo đảm phân bố hợp lý giữa các đơn vị, phù hợp với kế hoạch phát triển CTĐT và định hướng chiến lược của Trường.</w:t>
            </w:r>
          </w:p>
        </w:tc>
        <w:tc>
          <w:tcPr>
            <w:tcW w:w="1350" w:type="dxa"/>
            <w:shd w:val="clear" w:color="auto" w:fill="auto"/>
            <w:vAlign w:val="center"/>
          </w:tcPr>
          <w:p w:rsidR="00093EB8" w:rsidRPr="000F2AF7" w:rsidRDefault="00084C10">
            <w:pPr>
              <w:widowControl w:val="0"/>
              <w:spacing w:before="0" w:after="0" w:line="360" w:lineRule="auto"/>
              <w:ind w:firstLine="0"/>
              <w:jc w:val="center"/>
            </w:pPr>
            <w:r w:rsidRPr="000F2AF7">
              <w:t>Phòng TCCB; Các đơn vị chức năng khác</w:t>
            </w:r>
          </w:p>
        </w:tc>
        <w:tc>
          <w:tcPr>
            <w:tcW w:w="1890"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691" w:type="dxa"/>
            <w:shd w:val="clear" w:color="auto" w:fill="auto"/>
            <w:vAlign w:val="center"/>
          </w:tcPr>
          <w:p w:rsidR="00093EB8" w:rsidRPr="000F2AF7" w:rsidRDefault="00093EB8">
            <w:pPr>
              <w:widowControl w:val="0"/>
              <w:spacing w:before="0" w:after="0" w:line="360" w:lineRule="auto"/>
              <w:ind w:firstLine="0"/>
              <w:jc w:val="left"/>
            </w:pPr>
          </w:p>
        </w:tc>
      </w:tr>
      <w:tr w:rsidR="00093EB8" w:rsidRPr="000F2AF7">
        <w:trPr>
          <w:trHeight w:val="20"/>
          <w:jc w:val="center"/>
        </w:trPr>
        <w:tc>
          <w:tcPr>
            <w:tcW w:w="564" w:type="dxa"/>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961" w:type="dxa"/>
            <w:shd w:val="clear" w:color="auto" w:fill="auto"/>
            <w:vAlign w:val="center"/>
          </w:tcPr>
          <w:p w:rsidR="00093EB8" w:rsidRPr="000F2AF7" w:rsidRDefault="00084C10">
            <w:pPr>
              <w:widowControl w:val="0"/>
              <w:spacing w:before="0" w:after="0" w:line="360" w:lineRule="auto"/>
              <w:ind w:firstLine="0"/>
              <w:jc w:val="center"/>
            </w:pPr>
            <w:r w:rsidRPr="000F2AF7">
              <w:t xml:space="preserve">Phát huy điểm </w:t>
            </w:r>
            <w:r w:rsidRPr="000F2AF7">
              <w:lastRenderedPageBreak/>
              <w:t>mạnh</w:t>
            </w:r>
          </w:p>
        </w:tc>
        <w:tc>
          <w:tcPr>
            <w:tcW w:w="3594" w:type="dxa"/>
            <w:vAlign w:val="center"/>
          </w:tcPr>
          <w:p w:rsidR="00093EB8" w:rsidRPr="000F2AF7" w:rsidRDefault="00084C10">
            <w:pPr>
              <w:widowControl w:val="0"/>
              <w:spacing w:before="0" w:after="0" w:line="360" w:lineRule="auto"/>
              <w:ind w:firstLine="0"/>
            </w:pPr>
            <w:r w:rsidRPr="000F2AF7">
              <w:lastRenderedPageBreak/>
              <w:t xml:space="preserve">Nhà trường tiếp tục duy trì việc rà soát, cập nhật kế hoạch quy hoạch đội ngũ nhân viên hằng </w:t>
            </w:r>
            <w:r w:rsidRPr="000F2AF7">
              <w:lastRenderedPageBreak/>
              <w:t>năm trên cơ sở phân tích sát nhu cầu thực tiễn của các đơn vị. Đồng thời, tăng cường năng lực cho cán bộ quản lý trong công tác dự báo nhân lực, đặc biệt là các vị trí liên quan đến công nghệ thông tin và dịch vụ hỗ trợ đào tạo hiện đại. Từng bước ứng dụng công cụ phân tích dữ liệu để hỗ trợ dự báo dài hạn, gắn với chiến lược chuyển đổi số và xu hướng mở rộng quy mô đào tạo.</w:t>
            </w:r>
          </w:p>
        </w:tc>
        <w:tc>
          <w:tcPr>
            <w:tcW w:w="1350"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 xml:space="preserve">Phòng TCCB; Các đơn </w:t>
            </w:r>
            <w:r w:rsidRPr="000F2AF7">
              <w:lastRenderedPageBreak/>
              <w:t>vị chức năng khác</w:t>
            </w:r>
          </w:p>
        </w:tc>
        <w:tc>
          <w:tcPr>
            <w:tcW w:w="1890"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Hàng năm</w:t>
            </w:r>
          </w:p>
        </w:tc>
        <w:tc>
          <w:tcPr>
            <w:tcW w:w="691" w:type="dxa"/>
            <w:shd w:val="clear" w:color="auto" w:fill="auto"/>
            <w:vAlign w:val="center"/>
          </w:tcPr>
          <w:p w:rsidR="00093EB8" w:rsidRPr="000F2AF7" w:rsidRDefault="00093EB8">
            <w:pPr>
              <w:widowControl w:val="0"/>
              <w:spacing w:before="0" w:after="0" w:line="360" w:lineRule="auto"/>
              <w:ind w:firstLine="0"/>
              <w:jc w:val="left"/>
            </w:pPr>
          </w:p>
        </w:tc>
      </w:tr>
    </w:tbl>
    <w:p w:rsidR="00093EB8" w:rsidRPr="000F2AF7" w:rsidRDefault="00084C10">
      <w:pPr>
        <w:widowControl w:val="0"/>
        <w:tabs>
          <w:tab w:val="left" w:pos="720"/>
        </w:tabs>
        <w:spacing w:before="0" w:after="0" w:line="360" w:lineRule="auto"/>
        <w:ind w:firstLine="720"/>
        <w:rPr>
          <w:b/>
          <w:i/>
        </w:rPr>
      </w:pPr>
      <w:r w:rsidRPr="000F2AF7">
        <w:rPr>
          <w:i/>
        </w:rPr>
        <w:lastRenderedPageBreak/>
        <w:t>5. Tự đánh giá:</w:t>
      </w:r>
      <w:r w:rsidRPr="000F2AF7">
        <w:rPr>
          <w:b/>
          <w:i/>
        </w:rPr>
        <w:t xml:space="preserve"> </w:t>
      </w:r>
      <w:r w:rsidRPr="000F2AF7">
        <w:rPr>
          <w:i/>
        </w:rPr>
        <w:t>Đạt (4/7)</w:t>
      </w:r>
    </w:p>
    <w:p w:rsidR="00093EB8" w:rsidRPr="000F2AF7" w:rsidRDefault="00084C10">
      <w:pPr>
        <w:pStyle w:val="Heading3"/>
        <w:rPr>
          <w:rFonts w:ascii="Times New Roman" w:eastAsia="Times New Roman" w:hAnsi="Times New Roman" w:cs="Times New Roman"/>
          <w:b w:val="0"/>
        </w:rPr>
      </w:pPr>
      <w:bookmarkStart w:id="120" w:name="_Toc209636896"/>
      <w:r w:rsidRPr="000F2AF7">
        <w:rPr>
          <w:rFonts w:ascii="Times New Roman" w:eastAsia="Times New Roman" w:hAnsi="Times New Roman" w:cs="Times New Roman"/>
          <w:b w:val="0"/>
        </w:rPr>
        <w:t>Tiêu chí 7.2. Các tiêu chí tuyển dụng và lựa chọn nhân viên để bổ nhiệm, điều chuyển được xác định và phổ biến công khai</w:t>
      </w:r>
      <w:bookmarkEnd w:id="120"/>
    </w:p>
    <w:p w:rsidR="00093EB8" w:rsidRPr="000F2AF7" w:rsidRDefault="00084C10">
      <w:pPr>
        <w:widowControl w:val="0"/>
        <w:spacing w:before="0" w:after="0" w:line="360" w:lineRule="auto"/>
        <w:ind w:firstLine="720"/>
        <w:rPr>
          <w:i/>
        </w:rPr>
      </w:pPr>
      <w:bookmarkStart w:id="121" w:name="_c424zhm578tn" w:colFirst="0" w:colLast="0"/>
      <w:bookmarkEnd w:id="121"/>
      <w:r w:rsidRPr="000F2AF7">
        <w:rPr>
          <w:i/>
        </w:rPr>
        <w:t>1. Mô tả hiện trạng</w:t>
      </w:r>
      <w:r w:rsidRPr="000F2AF7">
        <w:rPr>
          <w:i/>
        </w:rPr>
        <w:tab/>
      </w:r>
    </w:p>
    <w:p w:rsidR="00093EB8" w:rsidRPr="000F2AF7" w:rsidRDefault="00084C10">
      <w:pPr>
        <w:widowControl w:val="0"/>
        <w:spacing w:before="0" w:after="0" w:line="360" w:lineRule="auto"/>
        <w:ind w:firstLine="720"/>
      </w:pPr>
      <w:r w:rsidRPr="000F2AF7">
        <w:t>Trường ĐH Vinh đã xây dựng và ban hành đầy đủ hệ thống văn bản quy định về việc tuyển dụng, bổ nhiệm và điều chuyển nhân viên, phù hợp với Nghị định số 115/2020/NĐ-CP ngày 25/9/2020 của Chính phủ về tuyển dụng, sử dụng và quản lý viên chức [</w:t>
      </w:r>
      <w:hyperlink r:id="rId573" w:history="1">
        <w:r w:rsidRPr="00407889">
          <w:rPr>
            <w:rStyle w:val="Hyperlink"/>
          </w:rPr>
          <w:t>H7.07.02.01</w:t>
        </w:r>
      </w:hyperlink>
      <w:r w:rsidRPr="000F2AF7">
        <w:t>]. Nổi bật trong số đó là Nghị quyết số 07/NQ-HĐT ngày 27/3/2023 của Hội đồng Trường về việc ban hành Quy định tuyển dụng, sử dụng và quản lý viên chức và người lao động [</w:t>
      </w:r>
      <w:hyperlink r:id="rId574" w:history="1">
        <w:r w:rsidRPr="00407889">
          <w:rPr>
            <w:rStyle w:val="Hyperlink"/>
          </w:rPr>
          <w:t>H7.07.02.02</w:t>
        </w:r>
      </w:hyperlink>
      <w:r w:rsidRPr="000F2AF7">
        <w:t xml:space="preserve">], trong đó xác định rõ phạm vi áp dụng, điều kiện, tiêu chuẩn, quy trình tuyển dụng, bổ nhiệm và điều chuyển đối với đội ngũ nhân viên, đặc biệt là nhóm nhân viên làm việc tại thư viện, PTN, hệ thống công nghệ thông tin và các bộ phận hỗ trợ khác trong toàn Trường. Song song với đó, Quyết định số 06/QĐ-ĐU ngày 27/2/2023 của Đảng ủy Trường quy định về công tác luân chuyển cán bộ đã cụ thể hóa cơ chế điều chuyển, đảm bảo sự linh hoạt và hiệu quả trong </w:t>
      </w:r>
      <w:r w:rsidRPr="000F2AF7">
        <w:lastRenderedPageBreak/>
        <w:t>sử dụng nguồn nhân lực hành chính, [</w:t>
      </w:r>
      <w:hyperlink r:id="rId575" w:history="1">
        <w:r w:rsidRPr="00407889">
          <w:rPr>
            <w:rStyle w:val="Hyperlink"/>
          </w:rPr>
          <w:t>H7.07.02.03</w:t>
        </w:r>
      </w:hyperlink>
      <w:r w:rsidRPr="000F2AF7">
        <w:t>].</w:t>
      </w:r>
    </w:p>
    <w:p w:rsidR="00093EB8" w:rsidRPr="000F2AF7" w:rsidRDefault="00084C10">
      <w:pPr>
        <w:widowControl w:val="0"/>
        <w:spacing w:before="0" w:after="0" w:line="360" w:lineRule="auto"/>
        <w:ind w:firstLine="720"/>
      </w:pPr>
      <w:r w:rsidRPr="000F2AF7">
        <w:t xml:space="preserve">Các tiêu chuẩn tuyển dụng bao gồm tiêu chuẩn chung (quy định tại Điều 4, Nghị quyết 07/NQ-HĐT) và tiêu chuẩn cụ thể cho từng chức danh (quy định tại Điều 6, Điều 7 của cùng văn bản), trong đó nhấn mạnh yêu cầu bắt buộc về phẩm chất đạo đức, trình độ chuyên môn, khả năng phối hợp và hiệu quả công tác. Các tiêu chuẩn này được xây dựng có căn cứ pháp lý và được điều chỉnh phù hợp với từng vị trí chức năng tại các đơn vị. </w:t>
      </w:r>
    </w:p>
    <w:p w:rsidR="00093EB8" w:rsidRPr="000F2AF7" w:rsidRDefault="00084C10">
      <w:pPr>
        <w:widowControl w:val="0"/>
        <w:spacing w:before="0" w:after="0" w:line="360" w:lineRule="auto"/>
        <w:ind w:firstLine="720"/>
      </w:pPr>
      <w:r w:rsidRPr="000F2AF7">
        <w:t>Ngoài ra, Trường đã triển khai Đề án vị trí việc làm làm cơ sở phân loại, xác định yêu cầu công việc và xây dựng bản mô tả nhiệm vụ, khối lượng, tiến độ hoàn thành, giúp minh bạch hóa việc giao nhiệm vụ và làm căn cứ thực hiện điều chuyển nhân sự phù hợp với năng lực và yêu cầu thực tiễn. Thông tin chi tiết về cơ cấu tổ chức, chức năng nhiệm vụ và phân công cụ thể của từng nhân viên trong đơn vị được công khai trên hệ thống trang thông tin nội bộ của từng phòng, trung tâm, đơn vị chuyên trách, góp phần tăng cường trách nhiệm giải trình và hiệu quả giám sát [</w:t>
      </w:r>
      <w:hyperlink r:id="rId576" w:history="1">
        <w:r w:rsidRPr="00407889">
          <w:rPr>
            <w:rStyle w:val="Hyperlink"/>
          </w:rPr>
          <w:t>H7.07.02.04</w:t>
        </w:r>
      </w:hyperlink>
      <w:r w:rsidRPr="000F2AF7">
        <w:t>].</w:t>
      </w:r>
    </w:p>
    <w:p w:rsidR="00093EB8" w:rsidRPr="000F2AF7" w:rsidRDefault="00084C10">
      <w:pPr>
        <w:widowControl w:val="0"/>
        <w:spacing w:before="0" w:after="0" w:line="360" w:lineRule="auto"/>
        <w:ind w:firstLine="720"/>
      </w:pPr>
      <w:r w:rsidRPr="000F2AF7">
        <w:t xml:space="preserve">Việc quy định rõ ràng, đồng bộ và công khai này không chỉ đảm bảo sự minh bạch và công bằng trong công tác nhân sự mà còn tạo nền tảng vững chắc để xây dựng đội ngũ nhân viên có năng lực, chuyên nghiệp, đóng vai trò hỗ trợ hiệu quả cho hoạt động đào tạo, nghiên cứu và phục vụ cộng đồng trong toàn Trường. </w:t>
      </w:r>
    </w:p>
    <w:p w:rsidR="00093EB8" w:rsidRPr="000F2AF7" w:rsidRDefault="00084C10">
      <w:pPr>
        <w:widowControl w:val="0"/>
        <w:spacing w:before="0" w:after="0" w:line="360" w:lineRule="auto"/>
        <w:ind w:firstLine="720"/>
      </w:pPr>
      <w:r w:rsidRPr="000F2AF7">
        <w:t>Các tiêu chí tuyển dụng, bổ nhiệm và điều chuyển nhân viên tại Trường ĐH Vinh được xây dựng rõ ràng, minh bạch trên cơ sở phân tích nhu cầu thực tiễn và tiếp nhận ý kiến góp ý rộng rãi từ các đơn vị chức năng trong toàn Trường. Trước khi ban hành các quy định chính thức, Nhà trường tổ chức lấy ý kiến góp ý thông qua việc gửi dự thảo văn bản đến các đơn vị, công bố công khai trên hệ thống quản lý văn bản nội bộ (E-Office) và website của Phòng Tổ chức Cán bộ, nhằm đảm bảo sự đồng thuận và phản hồi đa chiều từ các bên liên quan [</w:t>
      </w:r>
      <w:hyperlink r:id="rId577" w:history="1">
        <w:r w:rsidRPr="00407889">
          <w:rPr>
            <w:rStyle w:val="Hyperlink"/>
          </w:rPr>
          <w:t>H7.07.02.05</w:t>
        </w:r>
      </w:hyperlink>
      <w:r w:rsidRPr="000F2AF7">
        <w:t>].</w:t>
      </w:r>
    </w:p>
    <w:p w:rsidR="00093EB8" w:rsidRPr="000F2AF7" w:rsidRDefault="00084C10">
      <w:pPr>
        <w:widowControl w:val="0"/>
        <w:spacing w:before="0" w:after="0" w:line="360" w:lineRule="auto"/>
        <w:ind w:firstLine="720"/>
      </w:pPr>
      <w:r w:rsidRPr="000F2AF7">
        <w:t xml:space="preserve">Trên cơ sở các đề xuất tuyển dụng nhân sự từ các khoa, phòng, ban và trung tâm, Nhà trường tiến hành rà soát, phân tích tình trạng nhân sự và nhu cầu theo từng vị trí việc làm. Thông báo tuyển dụng được ban hành kèm theo các tiêu chí rõ ràng cho từng vị trí. Cụ thể, đối với ngạch chuyên viên, các tiêu chí bao gồm: bằng ĐH chính quy loại khá trở lên phù hợp với vị trí ứng tuyển, ưu tiên ứng viên có kinh nghiệm chuyên môn, chứng chỉ ngoại ngữ trình độ bậc 2 (A2) theo Thông tư 01/2014/TT-BGDĐT, và chứng </w:t>
      </w:r>
      <w:r w:rsidRPr="000F2AF7">
        <w:lastRenderedPageBreak/>
        <w:t>chỉ tin học đạt chuẩn kỹ năng sử dụng CNTT cơ bản theo Thông tư 03/2014/TT-BTTTT [</w:t>
      </w:r>
      <w:hyperlink r:id="rId578" w:history="1">
        <w:r w:rsidRPr="00407889">
          <w:rPr>
            <w:rStyle w:val="Hyperlink"/>
          </w:rPr>
          <w:t>H7.07.02.06</w:t>
        </w:r>
      </w:hyperlink>
      <w:r w:rsidRPr="000F2AF7">
        <w:t>].</w:t>
      </w:r>
    </w:p>
    <w:p w:rsidR="00093EB8" w:rsidRPr="000F2AF7" w:rsidRDefault="00084C10">
      <w:pPr>
        <w:widowControl w:val="0"/>
        <w:spacing w:before="0" w:after="0" w:line="360" w:lineRule="auto"/>
        <w:ind w:firstLine="720"/>
      </w:pPr>
      <w:r w:rsidRPr="000F2AF7">
        <w:t>Quy trình tuyển dụng được tổ chức nghiêm túc, gồm các bước: thành lập Hội đồng tuyển dụng, các Tiểu ban chuyên môn, thi chuyên môn nghiệp vụ và phỏng vấn. Các tiêu chí bổ nhiệm, điều chuyển cũng được xác lập phù hợp với trình độ, năng lực và kết quả đánh giá, quy hoạch nhân sự của đơn vị, chú trọng sự kế thừa và phát triển đội ngũ cán bộ quản lý trẻ, có phẩm chất và năng lực chuyên môn [</w:t>
      </w:r>
      <w:hyperlink r:id="rId579" w:history="1">
        <w:r w:rsidRPr="00407889">
          <w:rPr>
            <w:rStyle w:val="Hyperlink"/>
          </w:rPr>
          <w:t>H7.07.02.07</w:t>
        </w:r>
      </w:hyperlink>
      <w:r w:rsidRPr="000F2AF7">
        <w:t>].</w:t>
      </w:r>
    </w:p>
    <w:p w:rsidR="00093EB8" w:rsidRPr="000F2AF7" w:rsidRDefault="00084C10">
      <w:pPr>
        <w:widowControl w:val="0"/>
        <w:spacing w:before="0" w:after="0" w:line="360" w:lineRule="auto"/>
        <w:ind w:firstLine="720"/>
      </w:pPr>
      <w:r w:rsidRPr="000F2AF7">
        <w:t>Việc xác lập các tiêu chí được thực hiện thường xuyên dựa trên nhu cầu phát triển đội ngũ trong từng năm học, tuy nhiên vẫn còn tồn tại một số bất cập về tính đồng bộ. Hiện tại, Nhà trường đang tiến hành tái cấu trúc bộ máy nhằm tinh gọn đội ngũ hành chính, góp phần nâng cao hiệu quả quản trị nhân sự và chuẩn bị điều kiện cho lộ trình thực hiện tự chủ ĐH.</w:t>
      </w:r>
    </w:p>
    <w:p w:rsidR="00093EB8" w:rsidRPr="000F2AF7" w:rsidRDefault="00084C10">
      <w:pPr>
        <w:widowControl w:val="0"/>
        <w:spacing w:before="0" w:after="0" w:line="360" w:lineRule="auto"/>
        <w:ind w:firstLine="720"/>
      </w:pPr>
      <w:r w:rsidRPr="000F2AF7">
        <w:t>Các tiêu chí tuyển dụng, bổ nhiệm và điều chuyển nhân viên tại Trường ĐH Vinh được phổ biến rộng rãi tới toàn thể cán bộ, GV, nhân viên thông qua nhiều kênh thông tin chính thức. Các thông báo tuyển dụng, văn bản hướng dẫn và quy định liên quan được đăng tải công khai trên Cổng thông tin điện tử của Trường, hệ thống quản lý văn bản nội bộ E-Office và các bảng tin tại các đơn vị chức năng [</w:t>
      </w:r>
      <w:hyperlink r:id="rId580" w:history="1">
        <w:r w:rsidRPr="00407889">
          <w:rPr>
            <w:rStyle w:val="Hyperlink"/>
          </w:rPr>
          <w:t>H7.07.02.08</w:t>
        </w:r>
      </w:hyperlink>
      <w:r w:rsidRPr="000F2AF7">
        <w:t>]. Hình thức phổ biến đa dạng, minh bạch đã góp phần nâng cao tính công khai, dân chủ trong công tác tuyển dụng và điều chuyển nhân sự, đồng thời tạo điều kiện để tất cả cán bộ, viên chức có thể tiếp cận đầy đủ và kịp thời các thông tin liên quan.</w:t>
      </w:r>
    </w:p>
    <w:p w:rsidR="00093EB8" w:rsidRPr="000F2AF7" w:rsidRDefault="00084C10">
      <w:pPr>
        <w:widowControl w:val="0"/>
        <w:spacing w:before="0" w:after="0" w:line="360" w:lineRule="auto"/>
        <w:ind w:firstLine="720"/>
      </w:pPr>
      <w:r w:rsidRPr="000F2AF7">
        <w:t>Thực tiễn triển khai cho thấy, quá trình tuyển dụng, bổ nhiệm và điều chuyển nhân viên của Nhà trường luôn bảo đảm tuân thủ quy định, đúng quy trình và không phát sinh khiếu kiện, khiếu nại từ các bên liên quan. Điều này phản ánh hiệu quả của công tác truyền thông nội bộ, sự đồng thuận và tin tưởng của đội ngũ nhân sự vào tính minh bạch, khách quan trong quy trình tuyển dụng và điều chuyển nhân lực.</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2. Điểm mạnh </w:t>
      </w:r>
    </w:p>
    <w:p w:rsidR="00093EB8" w:rsidRPr="000F2AF7" w:rsidRDefault="00084C10">
      <w:pPr>
        <w:widowControl w:val="0"/>
        <w:tabs>
          <w:tab w:val="left" w:pos="7380"/>
        </w:tabs>
        <w:spacing w:before="0" w:after="0" w:line="360" w:lineRule="auto"/>
        <w:ind w:firstLine="720"/>
      </w:pPr>
      <w:r w:rsidRPr="000F2AF7">
        <w:t xml:space="preserve">Trường ĐH Vinh đã xây dựng đầy đủ hệ thống văn bản quy định về tuyển dụng, bổ nhiệm và điều chuyển nhân viên, phù hợp với các quy định hiện hành và bám sát nhu cầu phát triển của Nhà trường. Các tiêu chí tuyển dụng và lựa chọn nhân viên được xác định rõ ràng, cụ thể theo từng vị trí việc làm, căn cứ vào phân tích nhu cầu nhân lực và có lấy ý kiến góp ý từ các đơn vị liên quan trước khi ban hành chính thức. Công tác phổ </w:t>
      </w:r>
      <w:r w:rsidRPr="000F2AF7">
        <w:lastRenderedPageBreak/>
        <w:t>biến được thực hiện công khai, minh bạch thông qua nhiều hình thức như website của Trường, hệ thống E-Office và các kênh truyền thông nội bộ, góp phần nâng cao tính dân chủ, đồng thuận và không phát sinh khiếu nại trong quá trình tuyển dụng và điều chuyển.</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3. Điểm tồn tại </w:t>
      </w:r>
    </w:p>
    <w:p w:rsidR="00093EB8" w:rsidRPr="000F2AF7" w:rsidRDefault="00084C10">
      <w:pPr>
        <w:widowControl w:val="0"/>
        <w:spacing w:before="0" w:after="0" w:line="360" w:lineRule="auto"/>
        <w:ind w:firstLine="720"/>
      </w:pPr>
      <w:r w:rsidRPr="000F2AF7">
        <w:t>Việc rà soát, cập nhật định kỳ một số tiêu chí tuyển dụng và điều chuyển chưa được thực hiện thường xuyên để bắt kịp với yêu cầu mới trong bối cảnh đổi mới tổ chức bộ máy và thúc đẩy tự chủ ĐH, đặc biệt trong giai đoạn tái cấu trúc hệ thống nhân sự hành chính. Điều này cần được quan tâm hơn nhằm bảo đảm sự đồng bộ, linh hoạt và phù hợp với thực tiễn triển khai.</w:t>
      </w:r>
    </w:p>
    <w:p w:rsidR="00093EB8" w:rsidRPr="000F2AF7" w:rsidRDefault="00084C10">
      <w:pPr>
        <w:spacing w:before="0" w:after="0" w:line="240" w:lineRule="auto"/>
        <w:ind w:firstLine="0"/>
        <w:jc w:val="left"/>
        <w:rPr>
          <w:i/>
        </w:rPr>
      </w:pPr>
      <w:r w:rsidRPr="000F2AF7">
        <w:rPr>
          <w:i/>
        </w:rPr>
        <w:t xml:space="preserve">4. Kế hoạch hành động </w:t>
      </w:r>
    </w:p>
    <w:tbl>
      <w:tblPr>
        <w:tblStyle w:val="afff2"/>
        <w:tblW w:w="89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34"/>
        <w:gridCol w:w="3370"/>
        <w:gridCol w:w="1426"/>
        <w:gridCol w:w="1887"/>
        <w:gridCol w:w="717"/>
      </w:tblGrid>
      <w:tr w:rsidR="00093EB8" w:rsidRPr="000F2AF7">
        <w:trPr>
          <w:trHeight w:val="20"/>
        </w:trPr>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1034"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370"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26"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8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1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20"/>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034" w:type="dxa"/>
            <w:shd w:val="clear" w:color="auto" w:fill="auto"/>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370" w:type="dxa"/>
            <w:vAlign w:val="center"/>
          </w:tcPr>
          <w:p w:rsidR="00093EB8" w:rsidRPr="000F2AF7" w:rsidRDefault="00084C10">
            <w:pPr>
              <w:widowControl w:val="0"/>
              <w:spacing w:before="0" w:after="0" w:line="360" w:lineRule="auto"/>
              <w:ind w:firstLine="0"/>
            </w:pPr>
            <w:r w:rsidRPr="000F2AF7">
              <w:t xml:space="preserve">Nhà trường rà soát, cập nhật định kỳ các tiêu chí tuyển dụng, bổ nhiệm và điều chuyển nhân viên trên cơ sở phân tích nhu cầu thực tiễn và chiến lược tái cấu trúc tổ chức. Phòng TCCB chủ trì phối hợp với các đơn vị đề xuất điều chỉnh tiêu chí phù hợp với từng vị trí việc làm, đảm bảo tính thống nhất, linh hoạt và đáp ứng yêu cầu tự chủ ĐH. Các bản dự thảo được công khai lấy ý kiến góp ý rộng rãi và ban hành chính thức kèm theo hướng dẫn triển khai rõ ràng, làm cơ sở nâng cao chất lượng đội ngũ nhân viên trong </w:t>
            </w:r>
            <w:r w:rsidRPr="000F2AF7">
              <w:lastRenderedPageBreak/>
              <w:t>giai đoạn mới.</w:t>
            </w:r>
          </w:p>
        </w:tc>
        <w:tc>
          <w:tcPr>
            <w:tcW w:w="1426"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Phòng TCCB, Các phòng, ban, trung tâm và Khoa DL &amp; CTXH</w:t>
            </w:r>
          </w:p>
        </w:tc>
        <w:tc>
          <w:tcPr>
            <w:tcW w:w="1887"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717" w:type="dxa"/>
            <w:shd w:val="clear" w:color="auto" w:fill="auto"/>
            <w:vAlign w:val="center"/>
          </w:tcPr>
          <w:p w:rsidR="00093EB8" w:rsidRPr="000F2AF7" w:rsidRDefault="00093EB8">
            <w:pPr>
              <w:widowControl w:val="0"/>
              <w:spacing w:before="0" w:after="0" w:line="360" w:lineRule="auto"/>
              <w:ind w:firstLine="0"/>
              <w:jc w:val="center"/>
            </w:pPr>
          </w:p>
        </w:tc>
      </w:tr>
      <w:tr w:rsidR="00093EB8" w:rsidRPr="000F2AF7">
        <w:trPr>
          <w:trHeight w:val="20"/>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2</w:t>
            </w:r>
          </w:p>
        </w:tc>
        <w:tc>
          <w:tcPr>
            <w:tcW w:w="1034"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370" w:type="dxa"/>
            <w:vAlign w:val="center"/>
          </w:tcPr>
          <w:p w:rsidR="00093EB8" w:rsidRPr="000F2AF7" w:rsidRDefault="00084C10">
            <w:pPr>
              <w:widowControl w:val="0"/>
              <w:spacing w:before="0" w:after="0" w:line="360" w:lineRule="auto"/>
              <w:ind w:firstLine="0"/>
            </w:pPr>
            <w:r w:rsidRPr="000F2AF7">
              <w:t>Tiếp tục duy trì và mở rộng việc công khai, minh bạch các tiêu chí tuyển dụng, bổ nhiệm và điều chuyển nhân viên trên nhiều nền tảng (cổng thông tin điện tử, hệ thống E-Office, họp đơn vị...). Phòng TCCB chủ động cập nhật và phổ biến kịp thời các thông báo tuyển dụng, hướng dẫn triển khai các quy trình nhân sự đến toàn thể viên chức. Đồng thời, tăng cường truyền thông nội bộ nhằm nâng cao nhận thức và sự đồng thuận của cán bộ, GV, nhân viên trong việc thực hiện quy trình nhân sự theo đúng quy định.</w:t>
            </w:r>
          </w:p>
        </w:tc>
        <w:tc>
          <w:tcPr>
            <w:tcW w:w="1426" w:type="dxa"/>
            <w:shd w:val="clear" w:color="auto" w:fill="auto"/>
            <w:vAlign w:val="center"/>
          </w:tcPr>
          <w:p w:rsidR="00093EB8" w:rsidRPr="000F2AF7" w:rsidRDefault="00084C10">
            <w:pPr>
              <w:widowControl w:val="0"/>
              <w:spacing w:before="0" w:after="0" w:line="360" w:lineRule="auto"/>
              <w:ind w:firstLine="0"/>
              <w:jc w:val="center"/>
            </w:pPr>
            <w:r w:rsidRPr="000F2AF7">
              <w:t>Phòng TCCB, Các phòng, ban, trung tâm và Khoa DL &amp; CTXH</w:t>
            </w:r>
          </w:p>
        </w:tc>
        <w:tc>
          <w:tcPr>
            <w:tcW w:w="1887"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717" w:type="dxa"/>
            <w:shd w:val="clear" w:color="auto" w:fill="auto"/>
            <w:vAlign w:val="center"/>
          </w:tcPr>
          <w:p w:rsidR="00093EB8" w:rsidRPr="000F2AF7" w:rsidRDefault="00093EB8">
            <w:pPr>
              <w:widowControl w:val="0"/>
              <w:spacing w:before="0" w:after="0" w:line="360" w:lineRule="auto"/>
              <w:ind w:firstLine="0"/>
              <w:jc w:val="center"/>
            </w:pPr>
          </w:p>
        </w:tc>
      </w:tr>
    </w:tbl>
    <w:p w:rsidR="00093EB8" w:rsidRPr="000F2AF7" w:rsidRDefault="00084C10">
      <w:pPr>
        <w:widowControl w:val="0"/>
        <w:tabs>
          <w:tab w:val="left" w:pos="720"/>
        </w:tabs>
        <w:spacing w:before="0" w:after="0" w:line="360" w:lineRule="auto"/>
        <w:ind w:firstLine="720"/>
        <w:rPr>
          <w:b/>
          <w:i/>
        </w:rPr>
      </w:pPr>
      <w:r w:rsidRPr="000F2AF7">
        <w:rPr>
          <w:i/>
        </w:rPr>
        <w:t>5. Tự đánh giá:</w:t>
      </w:r>
      <w:r w:rsidRPr="000F2AF7">
        <w:rPr>
          <w:b/>
          <w:i/>
        </w:rPr>
        <w:t xml:space="preserve"> </w:t>
      </w:r>
      <w:r w:rsidRPr="000F2AF7">
        <w:rPr>
          <w:i/>
        </w:rPr>
        <w:t>Đạt (5/7)</w:t>
      </w:r>
    </w:p>
    <w:p w:rsidR="00093EB8" w:rsidRPr="000F2AF7" w:rsidRDefault="00084C10">
      <w:pPr>
        <w:pStyle w:val="Heading3"/>
        <w:rPr>
          <w:rFonts w:ascii="Times New Roman" w:eastAsia="Times New Roman" w:hAnsi="Times New Roman" w:cs="Times New Roman"/>
          <w:b w:val="0"/>
        </w:rPr>
      </w:pPr>
      <w:bookmarkStart w:id="122" w:name="_Toc209636897"/>
      <w:r w:rsidRPr="000F2AF7">
        <w:rPr>
          <w:rFonts w:ascii="Times New Roman" w:eastAsia="Times New Roman" w:hAnsi="Times New Roman" w:cs="Times New Roman"/>
          <w:b w:val="0"/>
        </w:rPr>
        <w:t>Tiêu chí</w:t>
      </w:r>
      <w:r w:rsidR="00F975D8">
        <w:rPr>
          <w:rFonts w:ascii="Times New Roman" w:eastAsia="Times New Roman" w:hAnsi="Times New Roman" w:cs="Times New Roman"/>
          <w:b w:val="0"/>
          <w:lang w:val="en-US"/>
        </w:rPr>
        <w:t xml:space="preserve"> </w:t>
      </w:r>
      <w:r w:rsidRPr="000F2AF7">
        <w:rPr>
          <w:rFonts w:ascii="Times New Roman" w:eastAsia="Times New Roman" w:hAnsi="Times New Roman" w:cs="Times New Roman"/>
          <w:b w:val="0"/>
        </w:rPr>
        <w:t>7.3. Năng lực của đội ngũ nhân viên được xác định và được đánh giá</w:t>
      </w:r>
      <w:bookmarkEnd w:id="122"/>
    </w:p>
    <w:p w:rsidR="00093EB8" w:rsidRPr="000F2AF7" w:rsidRDefault="00084C10">
      <w:pPr>
        <w:widowControl w:val="0"/>
        <w:spacing w:before="0" w:after="0" w:line="360" w:lineRule="auto"/>
        <w:ind w:firstLine="720"/>
        <w:rPr>
          <w:i/>
        </w:rPr>
      </w:pPr>
      <w:bookmarkStart w:id="123" w:name="_4fmu40d613st" w:colFirst="0" w:colLast="0"/>
      <w:bookmarkEnd w:id="123"/>
      <w:r w:rsidRPr="000F2AF7">
        <w:rPr>
          <w:i/>
        </w:rPr>
        <w:t>1. Mô tả hiện trạng</w:t>
      </w:r>
    </w:p>
    <w:p w:rsidR="00093EB8" w:rsidRPr="000F2AF7" w:rsidRDefault="00084C10">
      <w:pPr>
        <w:widowControl w:val="0"/>
        <w:spacing w:before="0" w:after="0" w:line="360" w:lineRule="auto"/>
        <w:ind w:firstLine="720"/>
      </w:pPr>
      <w:bookmarkStart w:id="124" w:name="_dwv38gor690g" w:colFirst="0" w:colLast="0"/>
      <w:bookmarkEnd w:id="124"/>
      <w:r w:rsidRPr="000F2AF7">
        <w:t>Năng lực của đội ngũ nhân viên tại Trường ĐH Vinh được xác định rõ ràng thông qua hệ thống văn bản chính thức như Quy chế về công tác cán bộ, Đề án vị trí việc làm và bản mô tả vị trí công việc tại các đơn vị chức năng, bảo đảm phù hợp với đặc điểm chuyên môn của từng lĩnh vực công tác [</w:t>
      </w:r>
      <w:hyperlink r:id="rId581" w:history="1">
        <w:r w:rsidRPr="00407889">
          <w:rPr>
            <w:rStyle w:val="Hyperlink"/>
          </w:rPr>
          <w:t>H7.07.03.01</w:t>
        </w:r>
      </w:hyperlink>
      <w:r w:rsidRPr="000F2AF7">
        <w:t>]. Trường ĐH Vinh đã thiết lập quy trình chặt chẽ và đồng bộ trong việc đánh giá năng lực của đội ngũ nhân viên, thể hiện qua việc ban hành các văn bản quy định cụ thể về quy trình, phương pháp, công cụ và tiêu chí đánh giá [</w:t>
      </w:r>
      <w:hyperlink r:id="rId582" w:history="1">
        <w:r w:rsidRPr="00034340">
          <w:rPr>
            <w:rStyle w:val="Hyperlink"/>
          </w:rPr>
          <w:t>H7.07.03.02</w:t>
        </w:r>
      </w:hyperlink>
      <w:r w:rsidRPr="000F2AF7">
        <w:t xml:space="preserve">]. Quy trình đánh giá được thực hiện định kỳ hằng tháng và tổng hợp cuối năm, bao gồm các bước: nhân viên tự đánh giá, lãnh đạo trực </w:t>
      </w:r>
      <w:r w:rsidRPr="000F2AF7">
        <w:lastRenderedPageBreak/>
        <w:t>tiếp đánh giá, đơn vị kiểm tra xác nhận và gửi kết quả lên Phòng TCCB để thẩm định và ra quyết định cuối cùng. Việc đánh giá gắn với kế hoạch công việc cá nhân và tiến độ thực hiện được xác định đầu năm học, bảo đảm tính kế hoạch hóa, minh bạch và trách nhiệm.</w:t>
      </w:r>
    </w:p>
    <w:p w:rsidR="00093EB8" w:rsidRPr="000F2AF7" w:rsidRDefault="00084C10">
      <w:pPr>
        <w:widowControl w:val="0"/>
        <w:spacing w:before="0" w:after="0" w:line="360" w:lineRule="auto"/>
        <w:ind w:firstLine="720"/>
      </w:pPr>
      <w:r w:rsidRPr="000F2AF7">
        <w:t>Phương pháp đánh giá được triển khai theo hình thức kết hợp giữa định tính và định lượng, có đối chiếu với các sản phẩm thực hiện và mức độ hoàn thành nhiệm vụ. Công cụ đánh giá được thiết kế dưới dạng phiếu đánh giá điện tử trên hệ thống phần mềm nội bộ, gồm các tiêu chí cụ thể, có thể đo lường được. Các tiêu chí bao gồm: trình độ chuyên môn nghiệp vụ; kỹ năng thực hành nghề nghiệp; tinh thần trách nhiệm; khả năng phối hợp công tác; thái độ làm việc và kết quả hoàn thành nhiệm vụ [</w:t>
      </w:r>
      <w:hyperlink r:id="rId583" w:history="1">
        <w:r w:rsidRPr="00034340">
          <w:rPr>
            <w:rStyle w:val="Hyperlink"/>
          </w:rPr>
          <w:t>H7.07.03.03</w:t>
        </w:r>
      </w:hyperlink>
      <w:r w:rsidRPr="000F2AF7">
        <w:t>].</w:t>
      </w:r>
    </w:p>
    <w:p w:rsidR="00093EB8" w:rsidRPr="000F2AF7" w:rsidRDefault="00084C10">
      <w:pPr>
        <w:widowControl w:val="0"/>
        <w:spacing w:before="0" w:after="0" w:line="360" w:lineRule="auto"/>
        <w:ind w:firstLine="720"/>
      </w:pPr>
      <w:r w:rsidRPr="000F2AF7">
        <w:t>Hệ thống tiêu chí đánh giá được cụ thể hóa cho từng vị trí việc làm theo Đề án vị trí việc làm của Nhà trường, trong đó xác định rõ năng lực chuyên môn tối thiểu, yêu cầu kỹ năng sử dụng công nghệ thông tin, ngoại ngữ, năng lực thực hành công việc và phẩm chất đạo đức công vụ. Việc lượng hóa kết quả thông qua hệ thống KPI cho từng tiêu chí tạo điều kiện cho đánh giá công bằng, khách quan, có căn cứ rõ ràng để công nhận kết quả công việc, xét thi đua, đề xuất đào tạo bồi dưỡng hoặc luân chuyển vị trí phù hợp với năng lực.</w:t>
      </w:r>
    </w:p>
    <w:p w:rsidR="00093EB8" w:rsidRPr="000F2AF7" w:rsidRDefault="00084C10">
      <w:pPr>
        <w:widowControl w:val="0"/>
        <w:spacing w:before="0" w:after="0" w:line="360" w:lineRule="auto"/>
        <w:ind w:firstLine="720"/>
      </w:pPr>
      <w:r w:rsidRPr="000F2AF7">
        <w:t>Nhờ triển khai hệ thống quy trình và công cụ đánh giá bài bản như vậy, hoạt động đánh giá năng lực nhân viên tại Trường ĐH Vinh không chỉ bảo đảm tính pháp lý và chuẩn hóa theo quy định hiện hành, mà còn là cơ sở quan trọng để nâng cao chất lượng đội ngũ, góp phần thực hiện hiệu quả mục tiêu chiến lược về đào tạo, NCKH và phục vụ cộng đồng của Nhà trường.</w:t>
      </w:r>
    </w:p>
    <w:p w:rsidR="00093EB8" w:rsidRPr="000F2AF7" w:rsidRDefault="00084C10">
      <w:pPr>
        <w:widowControl w:val="0"/>
        <w:spacing w:before="0" w:after="0" w:line="360" w:lineRule="auto"/>
        <w:ind w:firstLine="720"/>
      </w:pPr>
      <w:r w:rsidRPr="000F2AF7">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nhân viên tự đánh giá, cấp trên đánh giá, đồng nghiệp đánh giá, NH đánh giá. Hàng tháng, các đơn vị tổ chức đánh giá xếp loại viên chức cho các nhân viên làm cơ sở để thực hiện chế độ thu nhập tăng thêm. Quy trình đánh giá, xếp loại được thực hiện qua 5 bước: </w:t>
      </w:r>
      <w:r w:rsidRPr="000F2AF7">
        <w:rPr>
          <w:i/>
        </w:rPr>
        <w:t>Bước 1.</w:t>
      </w:r>
      <w:r w:rsidRPr="000F2AF7">
        <w:t xml:space="preserve"> Tập hợp lỗi vi phạm (theo mẫu) của các cá nhân trong tháng (nếu có) từ các phòng ban liên quan, </w:t>
      </w:r>
      <w:r w:rsidRPr="000F2AF7">
        <w:lastRenderedPageBreak/>
        <w:t xml:space="preserve">gửi về các đơn vị có cá nhân vi phạm và Phòng TCCB trước ngày 02 hằng tháng; </w:t>
      </w:r>
      <w:r w:rsidRPr="000F2AF7">
        <w:rPr>
          <w:i/>
        </w:rPr>
        <w:t>Bước 2.</w:t>
      </w:r>
      <w:r w:rsidRPr="000F2AF7">
        <w:t xml:space="preserve"> Các đơn vị tự đánh giá, xếp loại kết quả lao động của tháng trước căn cứ theo các tiêu chí, thực hiện từ ngày 03 đến 05 hằng tháng; </w:t>
      </w:r>
      <w:r w:rsidRPr="000F2AF7">
        <w:rPr>
          <w:i/>
        </w:rPr>
        <w:t>Bước 3.</w:t>
      </w:r>
      <w:r w:rsidRPr="000F2AF7">
        <w:t xml:space="preserve"> Các đơn vị gửi kết quả đánh giá, xếp loại về Phòng TCCB trước ngày 8 hằng tháng; </w:t>
      </w:r>
      <w:r w:rsidRPr="000F2AF7">
        <w:rPr>
          <w:i/>
        </w:rPr>
        <w:t>Bước 4</w:t>
      </w:r>
      <w:r w:rsidRPr="000F2AF7">
        <w:t xml:space="preserve">. Phòng TCCB có trách nhiệm tổng hợp, phối hợp với các đơn vị liên quan kiểm tra; </w:t>
      </w:r>
      <w:r w:rsidRPr="000F2AF7">
        <w:rPr>
          <w:i/>
        </w:rPr>
        <w:t xml:space="preserve">Bước 5. </w:t>
      </w:r>
      <w:r w:rsidRPr="000F2AF7">
        <w:t>Phòng TCCB trình Hiệu trưởng ký bảng kết quả tổng hợp, đánh giá, xếp loại lao động và phối hợp với Phòng Kế hoạch - Tài chính tính toán thanh toán thu nhập tăng thêm vào tháng sau liền kề theo quy định [</w:t>
      </w:r>
      <w:hyperlink r:id="rId584" w:history="1">
        <w:r w:rsidRPr="00034340">
          <w:rPr>
            <w:rStyle w:val="Hyperlink"/>
          </w:rPr>
          <w:t>H7.07.03.04</w:t>
        </w:r>
      </w:hyperlink>
      <w:r w:rsidRPr="000F2AF7">
        <w:t xml:space="preserve">]. Định kỳ cuối năm học, cán bộ được đánh giá xếp loại kết quả thực hiện nhiệm vụ năm học gồm 4 bước: </w:t>
      </w:r>
      <w:r w:rsidRPr="000F2AF7">
        <w:rPr>
          <w:i/>
        </w:rPr>
        <w:t>(1)</w:t>
      </w:r>
      <w:r w:rsidRPr="000F2AF7">
        <w:t xml:space="preserve"> cán bộ tự đánh giá; </w:t>
      </w:r>
      <w:r w:rsidRPr="000F2AF7">
        <w:rPr>
          <w:i/>
        </w:rPr>
        <w:t>(2)</w:t>
      </w:r>
      <w:r w:rsidRPr="000F2AF7">
        <w:t xml:space="preserve"> khoa họp đánh giá xếp loại; </w:t>
      </w:r>
      <w:r w:rsidRPr="000F2AF7">
        <w:rPr>
          <w:i/>
        </w:rPr>
        <w:t>(3)</w:t>
      </w:r>
      <w:r w:rsidRPr="000F2AF7">
        <w:t xml:space="preserve"> ban lãnh đạo đơn vị đánh giá xếp loại và đệ trình lên Trường; </w:t>
      </w:r>
      <w:r w:rsidRPr="000F2AF7">
        <w:rPr>
          <w:i/>
        </w:rPr>
        <w:t>(4)</w:t>
      </w:r>
      <w:r w:rsidRPr="000F2AF7">
        <w:t xml:space="preserve">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Pr="000F2AF7">
        <w:rPr>
          <w:i/>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0F2AF7">
        <w:t>. Sau đó, Khoa DL&amp;CTXH 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 [</w:t>
      </w:r>
      <w:hyperlink r:id="rId585" w:history="1">
        <w:r w:rsidRPr="00034340">
          <w:rPr>
            <w:rStyle w:val="Hyperlink"/>
          </w:rPr>
          <w:t>H7.07.03.05</w:t>
        </w:r>
      </w:hyperlink>
      <w:r w:rsidRPr="000F2AF7">
        <w:t>]. Tuy nhiên, đối với tiêu chí, công cụ đánh giá riêng cho các GV kiêm nhiệm công tác hỗ trợ trong hoạt động đào tạo, hoạt động đoàn thể còn chưa có. Việc đánh giá này cũng gặp khó khăn do giờ làm việc của GV kiêm nhiệm công tác cố vấn học tập, hoạt động đoàn, công đoàn chưa ổn định do phụ thuộc vào lịch giảng dạy của những GV kiêm nhiệm này trong các kỳ học.</w:t>
      </w:r>
    </w:p>
    <w:p w:rsidR="00093EB8" w:rsidRPr="000F2AF7" w:rsidRDefault="00084C10">
      <w:pPr>
        <w:widowControl w:val="0"/>
        <w:tabs>
          <w:tab w:val="left" w:pos="700"/>
          <w:tab w:val="left" w:pos="5040"/>
        </w:tabs>
        <w:spacing w:before="0" w:after="0" w:line="360" w:lineRule="auto"/>
        <w:ind w:firstLine="720"/>
      </w:pPr>
      <w:bookmarkStart w:id="125" w:name="_cxrhhsqknp26" w:colFirst="0" w:colLast="0"/>
      <w:bookmarkEnd w:id="125"/>
      <w:r w:rsidRPr="000F2AF7">
        <w:t xml:space="preserve">Nhà trường cũng định kỳ lấy ý kiến phản hồi của NH về hoạt động của các đơn vị hành chính và hoạt động chung của Nhà trường. NH thực hiện khảo sát trực tuyến trong trang cá nhân trên phần mềm CMC của trường. Các mức đánh giá bao gồm: </w:t>
      </w:r>
      <w:r w:rsidRPr="000F2AF7">
        <w:rPr>
          <w:i/>
        </w:rPr>
        <w:t>Tốt</w:t>
      </w:r>
      <w:r w:rsidRPr="000F2AF7">
        <w:t xml:space="preserve"> (mức độ đáp ứng từ 80% trở lên); </w:t>
      </w:r>
      <w:r w:rsidRPr="000F2AF7">
        <w:rPr>
          <w:i/>
        </w:rPr>
        <w:t>Khá</w:t>
      </w:r>
      <w:r w:rsidRPr="000F2AF7">
        <w:t xml:space="preserve"> (mức độ đáp ứng từ 65 đến 79%); </w:t>
      </w:r>
      <w:r w:rsidRPr="000F2AF7">
        <w:rPr>
          <w:i/>
        </w:rPr>
        <w:t>Trung bình</w:t>
      </w:r>
      <w:r w:rsidRPr="000F2AF7">
        <w:t xml:space="preserve"> (mức độ đáp ứng từ 50 đến 64%); </w:t>
      </w:r>
      <w:r w:rsidRPr="000F2AF7">
        <w:rPr>
          <w:i/>
        </w:rPr>
        <w:t>Chưa đạt</w:t>
      </w:r>
      <w:r w:rsidRPr="000F2AF7">
        <w:t xml:space="preserve"> (mức độ đáp ứng dưới 50%). </w:t>
      </w:r>
      <w:r w:rsidRPr="000F2AF7">
        <w:rPr>
          <w:i/>
        </w:rPr>
        <w:t>Chưa tiếp xúc</w:t>
      </w:r>
      <w:r w:rsidRPr="000F2AF7">
        <w:t xml:space="preserve">. Từ đó, Nhà trường có báo cáo về việc phản hồi NH đối với các đơn vị hành chính. Việc đánh giá giúp các đơn vị hành chính cũng như Nhà trường có thể quản lí chất lượng </w:t>
      </w:r>
      <w:r w:rsidRPr="000F2AF7">
        <w:lastRenderedPageBreak/>
        <w:t>phục vụ tốt hơn và là một cơ sở để đánh giá xếp loại nhân viên [</w:t>
      </w:r>
      <w:hyperlink r:id="rId586" w:history="1">
        <w:r w:rsidRPr="00034340">
          <w:rPr>
            <w:rStyle w:val="Hyperlink"/>
          </w:rPr>
          <w:t>H7.07.03.06</w:t>
        </w:r>
      </w:hyperlink>
      <w:r w:rsidRPr="000F2AF7">
        <w:t>]. Kết quả đánh giá thi đua hàng năm cũng cho thấy năng lực đội ngũ nhân viên hỗ trợ của ngành đều đạt mức hoàn thành tốt nhiệm vụ, 100% đội ngũ này đều đáp ứng tiêu chuẩn năng lực yêu cầu về vị trí việc làm [</w:t>
      </w:r>
      <w:hyperlink r:id="rId587" w:history="1">
        <w:r w:rsidRPr="00034340">
          <w:rPr>
            <w:rStyle w:val="Hyperlink"/>
          </w:rPr>
          <w:t>H7.07.03.07</w:t>
        </w:r>
      </w:hyperlink>
      <w:r w:rsidRPr="000F2AF7">
        <w:t xml:space="preserve">]. </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2. Điểm mạnh </w:t>
      </w:r>
    </w:p>
    <w:p w:rsidR="00093EB8" w:rsidRPr="000F2AF7" w:rsidRDefault="00084C10">
      <w:pPr>
        <w:widowControl w:val="0"/>
        <w:tabs>
          <w:tab w:val="left" w:pos="0"/>
          <w:tab w:val="left" w:pos="700"/>
        </w:tabs>
        <w:spacing w:before="0" w:after="0" w:line="360" w:lineRule="auto"/>
        <w:ind w:firstLine="720"/>
      </w:pPr>
      <w:r w:rsidRPr="000F2AF7">
        <w:t>Nhà trường có quy trình và phương pháp đánh giá năng lực đội ngũ nhân viên chặt chẽ, hiệu quả. Việc đánh giá được thực hiện thường xuyên.</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3. Điểm tồn tại </w:t>
      </w:r>
    </w:p>
    <w:p w:rsidR="00093EB8" w:rsidRPr="000F2AF7" w:rsidRDefault="00084C10">
      <w:pPr>
        <w:widowControl w:val="0"/>
        <w:tabs>
          <w:tab w:val="left" w:pos="567"/>
        </w:tabs>
        <w:spacing w:before="0" w:after="0" w:line="360" w:lineRule="auto"/>
        <w:ind w:firstLine="720"/>
      </w:pPr>
      <w:r w:rsidRPr="000F2AF7">
        <w:t>Việc khảo sát lấy ý kiến của các bên liên quan về mức độ hài lòng đối với đội ngũ chuyên viên, nhân viên mới chỉ tiến hành đối với việc lấy ý kiến của NH. Chưa triển khai lấy ý kiến của đội ngũ GV về hoạt động của đội ngũ nhân viên.</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4. Kế hoạch hành động </w:t>
      </w:r>
    </w:p>
    <w:tbl>
      <w:tblPr>
        <w:tblStyle w:val="afff3"/>
        <w:tblpPr w:leftFromText="180" w:rightFromText="180" w:vertAnchor="text" w:tblpY="1"/>
        <w:tblW w:w="90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915"/>
        <w:gridCol w:w="3556"/>
        <w:gridCol w:w="1350"/>
        <w:gridCol w:w="1878"/>
        <w:gridCol w:w="740"/>
      </w:tblGrid>
      <w:tr w:rsidR="00093EB8" w:rsidRPr="000F2AF7">
        <w:trPr>
          <w:trHeight w:val="20"/>
          <w:tblHeader/>
        </w:trPr>
        <w:tc>
          <w:tcPr>
            <w:tcW w:w="564" w:type="dxa"/>
            <w:vAlign w:val="center"/>
          </w:tcPr>
          <w:p w:rsidR="00093EB8" w:rsidRPr="000F2AF7" w:rsidRDefault="00084C10">
            <w:pPr>
              <w:widowControl w:val="0"/>
              <w:spacing w:before="0" w:after="0" w:line="360" w:lineRule="auto"/>
              <w:ind w:firstLine="0"/>
              <w:jc w:val="center"/>
              <w:rPr>
                <w:b/>
              </w:rPr>
            </w:pPr>
            <w:r w:rsidRPr="000F2AF7">
              <w:rPr>
                <w:b/>
              </w:rPr>
              <w:t>TT</w:t>
            </w:r>
          </w:p>
        </w:tc>
        <w:tc>
          <w:tcPr>
            <w:tcW w:w="915"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556"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50" w:type="dxa"/>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78" w:type="dxa"/>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40" w:type="dxa"/>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20"/>
        </w:trPr>
        <w:tc>
          <w:tcPr>
            <w:tcW w:w="564" w:type="dxa"/>
            <w:vAlign w:val="center"/>
          </w:tcPr>
          <w:p w:rsidR="00093EB8" w:rsidRPr="000F2AF7" w:rsidRDefault="00084C10">
            <w:pPr>
              <w:widowControl w:val="0"/>
              <w:spacing w:before="0" w:after="0" w:line="360" w:lineRule="auto"/>
              <w:ind w:firstLine="0"/>
              <w:jc w:val="center"/>
            </w:pPr>
            <w:r w:rsidRPr="000F2AF7">
              <w:t>1</w:t>
            </w:r>
          </w:p>
        </w:tc>
        <w:tc>
          <w:tcPr>
            <w:tcW w:w="915"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556" w:type="dxa"/>
            <w:vAlign w:val="center"/>
          </w:tcPr>
          <w:p w:rsidR="00093EB8" w:rsidRPr="000F2AF7" w:rsidRDefault="00084C10">
            <w:pPr>
              <w:widowControl w:val="0"/>
              <w:tabs>
                <w:tab w:val="left" w:pos="567"/>
              </w:tabs>
              <w:spacing w:before="0" w:after="0" w:line="360" w:lineRule="auto"/>
              <w:ind w:firstLine="0"/>
            </w:pPr>
            <w:r w:rsidRPr="000F2AF7">
              <w:t xml:space="preserve">Xây dựng và triển khai kế hoạch khảo sát định kỳ lấy ý kiến phản hồi từ đội ngũ GV về chất lượng phục vụ và năng lực chuyên môn của các bộ phận chuyên viên, nhân viên (như phòng đào tạo, phòng khảo thí, thư viện, công nghệ thông tin, hành chính,…). Thiết kế phiếu khảo sát phù hợp với từng nhóm nhân viên và công việc hỗ trợ, bảo đảm phản ánh đúng mức độ hài lòng và yêu cầu cải tiến. Kết quả khảo sát được tổng hợp, phân tích và sử dụng như một chỉ báo trong đánh giá hiệu quả công </w:t>
            </w:r>
            <w:r w:rsidRPr="000F2AF7">
              <w:lastRenderedPageBreak/>
              <w:t>việc, qua đó nâng cao chất lượng phục vụ và tinh thần trách nhiệm của đội ngũ nhân viên trong toàn Trường.</w:t>
            </w:r>
          </w:p>
        </w:tc>
        <w:tc>
          <w:tcPr>
            <w:tcW w:w="1350" w:type="dxa"/>
            <w:vAlign w:val="center"/>
          </w:tcPr>
          <w:p w:rsidR="00093EB8" w:rsidRPr="000F2AF7" w:rsidRDefault="00084C10">
            <w:pPr>
              <w:widowControl w:val="0"/>
              <w:spacing w:before="0" w:after="0" w:line="360" w:lineRule="auto"/>
              <w:ind w:firstLine="0"/>
              <w:jc w:val="center"/>
            </w:pPr>
            <w:r w:rsidRPr="000F2AF7">
              <w:lastRenderedPageBreak/>
              <w:t>Phòng TCCB</w:t>
            </w:r>
          </w:p>
        </w:tc>
        <w:tc>
          <w:tcPr>
            <w:tcW w:w="1878" w:type="dxa"/>
            <w:vAlign w:val="center"/>
          </w:tcPr>
          <w:p w:rsidR="00093EB8" w:rsidRPr="000F2AF7" w:rsidRDefault="00084C10">
            <w:pPr>
              <w:widowControl w:val="0"/>
              <w:spacing w:before="0" w:after="0" w:line="360" w:lineRule="auto"/>
              <w:ind w:firstLine="0"/>
              <w:jc w:val="center"/>
            </w:pPr>
            <w:r w:rsidRPr="000F2AF7">
              <w:t>Hằng năm</w:t>
            </w:r>
          </w:p>
        </w:tc>
        <w:tc>
          <w:tcPr>
            <w:tcW w:w="740" w:type="dxa"/>
            <w:vAlign w:val="center"/>
          </w:tcPr>
          <w:p w:rsidR="00093EB8" w:rsidRPr="000F2AF7" w:rsidRDefault="00093EB8">
            <w:pPr>
              <w:widowControl w:val="0"/>
              <w:spacing w:before="0" w:after="0" w:line="360" w:lineRule="auto"/>
              <w:ind w:firstLine="0"/>
              <w:jc w:val="center"/>
            </w:pPr>
          </w:p>
        </w:tc>
      </w:tr>
      <w:tr w:rsidR="00093EB8" w:rsidRPr="000F2AF7">
        <w:trPr>
          <w:trHeight w:val="20"/>
        </w:trPr>
        <w:tc>
          <w:tcPr>
            <w:tcW w:w="564" w:type="dxa"/>
            <w:vAlign w:val="center"/>
          </w:tcPr>
          <w:p w:rsidR="00093EB8" w:rsidRPr="000F2AF7" w:rsidRDefault="00084C10">
            <w:pPr>
              <w:widowControl w:val="0"/>
              <w:spacing w:before="0" w:after="0" w:line="360" w:lineRule="auto"/>
              <w:ind w:firstLine="0"/>
              <w:jc w:val="center"/>
            </w:pPr>
            <w:r w:rsidRPr="000F2AF7">
              <w:lastRenderedPageBreak/>
              <w:t>2</w:t>
            </w:r>
          </w:p>
        </w:tc>
        <w:tc>
          <w:tcPr>
            <w:tcW w:w="915" w:type="dxa"/>
            <w:vAlign w:val="center"/>
          </w:tcPr>
          <w:p w:rsidR="00093EB8" w:rsidRPr="000F2AF7" w:rsidRDefault="00084C10">
            <w:pPr>
              <w:widowControl w:val="0"/>
              <w:spacing w:before="0" w:after="0" w:line="360" w:lineRule="auto"/>
              <w:ind w:firstLine="0"/>
              <w:jc w:val="center"/>
            </w:pPr>
            <w:r w:rsidRPr="000F2AF7">
              <w:t>Phát huy điểm mạnh</w:t>
            </w:r>
          </w:p>
        </w:tc>
        <w:tc>
          <w:tcPr>
            <w:tcW w:w="3556" w:type="dxa"/>
            <w:vAlign w:val="center"/>
          </w:tcPr>
          <w:p w:rsidR="00093EB8" w:rsidRPr="000F2AF7" w:rsidRDefault="00084C10">
            <w:pPr>
              <w:widowControl w:val="0"/>
              <w:spacing w:before="0" w:after="0" w:line="360" w:lineRule="auto"/>
              <w:ind w:firstLine="0"/>
            </w:pPr>
            <w:r w:rsidRPr="000F2AF7">
              <w:t>Tiếp tục duy trì và hoàn thiện quy trình đánh giá năng lực đội ngũ nhân viên theo hướng số hóa, minh bạch, định lượng hóa các chỉ số đánh giá năng lực chuyên môn, thái độ và hiệu quả công việc. Tăng cường việc đối chiếu kết quả đánh giá với kế hoạch công tác cá nhân và mức độ hoàn thành nhiệm vụ được giao để làm căn cứ công nhận thi đua, khen thưởng và quy hoạch phát triển nhân sự. Đồng thời, thường xuyên rà soát, cập nhật hệ thống tiêu chí đánh giá phù hợp với yêu cầu thực tiễn và định hướng phát triển của Nhà trường.</w:t>
            </w:r>
          </w:p>
        </w:tc>
        <w:tc>
          <w:tcPr>
            <w:tcW w:w="1350" w:type="dxa"/>
            <w:vAlign w:val="center"/>
          </w:tcPr>
          <w:p w:rsidR="00093EB8" w:rsidRPr="000F2AF7" w:rsidRDefault="00084C10">
            <w:pPr>
              <w:widowControl w:val="0"/>
              <w:spacing w:before="0" w:after="0" w:line="360" w:lineRule="auto"/>
              <w:ind w:firstLine="0"/>
              <w:jc w:val="center"/>
            </w:pPr>
            <w:r w:rsidRPr="000F2AF7">
              <w:t>Phòng TCCB</w:t>
            </w:r>
          </w:p>
        </w:tc>
        <w:tc>
          <w:tcPr>
            <w:tcW w:w="1878" w:type="dxa"/>
            <w:vAlign w:val="center"/>
          </w:tcPr>
          <w:p w:rsidR="00093EB8" w:rsidRPr="000F2AF7" w:rsidRDefault="00084C10">
            <w:pPr>
              <w:widowControl w:val="0"/>
              <w:spacing w:before="0" w:after="0" w:line="360" w:lineRule="auto"/>
              <w:ind w:firstLine="0"/>
              <w:jc w:val="center"/>
            </w:pPr>
            <w:r w:rsidRPr="000F2AF7">
              <w:t>Hàng năm</w:t>
            </w:r>
          </w:p>
        </w:tc>
        <w:tc>
          <w:tcPr>
            <w:tcW w:w="740" w:type="dxa"/>
            <w:vAlign w:val="center"/>
          </w:tcPr>
          <w:p w:rsidR="00093EB8" w:rsidRPr="000F2AF7" w:rsidRDefault="00093EB8">
            <w:pPr>
              <w:widowControl w:val="0"/>
              <w:spacing w:before="0" w:after="0" w:line="360" w:lineRule="auto"/>
              <w:ind w:firstLine="0"/>
              <w:jc w:val="center"/>
            </w:pPr>
          </w:p>
        </w:tc>
      </w:tr>
    </w:tbl>
    <w:p w:rsidR="00093EB8" w:rsidRPr="000F2AF7" w:rsidRDefault="00084C10">
      <w:pPr>
        <w:widowControl w:val="0"/>
        <w:tabs>
          <w:tab w:val="left" w:pos="700"/>
        </w:tabs>
        <w:spacing w:before="0" w:after="0" w:line="360" w:lineRule="auto"/>
        <w:ind w:firstLine="0"/>
        <w:rPr>
          <w:b/>
          <w:i/>
        </w:rPr>
      </w:pPr>
      <w:r w:rsidRPr="000F2AF7">
        <w:rPr>
          <w:i/>
        </w:rPr>
        <w:tab/>
        <w:t>5. Tự đánh giá:</w:t>
      </w:r>
      <w:r w:rsidRPr="000F2AF7">
        <w:rPr>
          <w:b/>
          <w:i/>
        </w:rPr>
        <w:t xml:space="preserve"> </w:t>
      </w:r>
      <w:r w:rsidRPr="000F2AF7">
        <w:rPr>
          <w:i/>
        </w:rPr>
        <w:t>Đạt (5/7)</w:t>
      </w:r>
    </w:p>
    <w:p w:rsidR="00093EB8" w:rsidRPr="000F2AF7" w:rsidRDefault="00084C10">
      <w:pPr>
        <w:pStyle w:val="Heading3"/>
        <w:rPr>
          <w:rFonts w:ascii="Times New Roman" w:eastAsia="Times New Roman" w:hAnsi="Times New Roman" w:cs="Times New Roman"/>
          <w:b w:val="0"/>
        </w:rPr>
      </w:pPr>
      <w:bookmarkStart w:id="126" w:name="_Toc209636898"/>
      <w:r w:rsidRPr="000F2AF7">
        <w:rPr>
          <w:rFonts w:ascii="Times New Roman" w:eastAsia="Times New Roman" w:hAnsi="Times New Roman" w:cs="Times New Roman"/>
          <w:b w:val="0"/>
        </w:rPr>
        <w:t>Tiêu chí 7.4. Nhu cầu về đào tạo và phát triển chuyên môn, nghiệp vụ của nhân viên được xác định và có các hoạt động triển khai để đáp ứng nhu cầu đó</w:t>
      </w:r>
      <w:bookmarkEnd w:id="126"/>
    </w:p>
    <w:p w:rsidR="00093EB8" w:rsidRPr="000F2AF7" w:rsidRDefault="00084C10">
      <w:pPr>
        <w:widowControl w:val="0"/>
        <w:spacing w:before="0" w:after="0" w:line="360" w:lineRule="auto"/>
        <w:ind w:firstLine="720"/>
        <w:rPr>
          <w:i/>
        </w:rPr>
      </w:pPr>
      <w:bookmarkStart w:id="127" w:name="_gk21qrg1g5gn" w:colFirst="0" w:colLast="0"/>
      <w:bookmarkEnd w:id="127"/>
      <w:r w:rsidRPr="000F2AF7">
        <w:rPr>
          <w:i/>
        </w:rPr>
        <w:t>1. Mô tả hiện trạng</w:t>
      </w:r>
      <w:r w:rsidRPr="000F2AF7">
        <w:rPr>
          <w:i/>
        </w:rPr>
        <w:tab/>
      </w:r>
    </w:p>
    <w:p w:rsidR="00093EB8" w:rsidRPr="000F2AF7" w:rsidRDefault="00084C10">
      <w:pPr>
        <w:widowControl w:val="0"/>
        <w:spacing w:before="0" w:after="0" w:line="360" w:lineRule="auto"/>
        <w:ind w:firstLine="0"/>
      </w:pPr>
      <w:r w:rsidRPr="000F2AF7">
        <w:t xml:space="preserve">Trường ĐH Vinh xác định hoạt động đào tạo, bồi dưỡng và phát triển chuyên môn, nghiệp vụ cho đội ngũ nhân viên là một trong những điều kiện then chốt nhằm nâng cao chất lượng đội ngũ và phát triển nguồn nhân lực bền vững. Trên cơ sở đó, Nhà trường và các đơn vị trực thuộc đã triển khai nghiêm túc việc khảo sát nhu cầu đào tạo, bồi </w:t>
      </w:r>
      <w:r w:rsidRPr="000F2AF7">
        <w:lastRenderedPageBreak/>
        <w:t>dưỡng đội ngũ nhân viên dựa trên phân tích yêu cầu công việc cụ thể cho từng vị trí chức danh. Việc khảo sát được thực hiện định kỳ hàng năm thông qua hệ thống biểu mẫu gửi đến các đơn vị, trong đó yêu cầu nhân viên đăng ký nhu cầu đào tạo theo các lĩnh vực như chuyên môn nghiệp vụ, tin học, ngoại ngữ,... [</w:t>
      </w:r>
      <w:hyperlink r:id="rId588" w:history="1">
        <w:r w:rsidRPr="00034340">
          <w:rPr>
            <w:rStyle w:val="Hyperlink"/>
          </w:rPr>
          <w:t>H7.07.04.01</w:t>
        </w:r>
      </w:hyperlink>
      <w:r w:rsidRPr="000F2AF7">
        <w:t>]. Các đơn vị tiến hành tổng hợp và gửi về Phòng TCCB để thống kê, phân tích và sắp xếp theo mức độ ưu tiên. Do cơ cấu tổ chức sắp xếp đội ngũ nhân viên về một mối là Trường KHXH&amp;NH, đội ngũ nhân viên này phục vụ tất cả các hoạt động của các khoa trực thuộc nên hàng năm Khoa DL &amp; CTXH không trực tiếp thực hiện khảo sát nhu cầu về đào tạo, bồi dưỡng và phát triển chuyên môn, nghiệp vụ cho đội ngũ nhân viên mà công việc này được thực hiện ở Trường KHXH&amp;NH.</w:t>
      </w:r>
    </w:p>
    <w:p w:rsidR="00093EB8" w:rsidRPr="000F2AF7" w:rsidRDefault="00084C10">
      <w:pPr>
        <w:widowControl w:val="0"/>
        <w:spacing w:before="0" w:after="0" w:line="360" w:lineRule="auto"/>
        <w:ind w:firstLine="720"/>
      </w:pPr>
      <w:r w:rsidRPr="000F2AF7">
        <w:rPr>
          <w:b/>
        </w:rPr>
        <w:t xml:space="preserve"> </w:t>
      </w:r>
      <w:r w:rsidRPr="000F2AF7">
        <w:t>Trên cơ sở xác định được nhu cầu đào tạo, bồi dưỡng và phát triển chuyên môn, nghiệp vụ cho đội ngũ nhân viên qua khảo sát và phân tích yêu cầu công việc, Nhà trường đã xây dựng và triển khai kế hoạch thực hiện cụ thể nhằm đáp ứng các nhu cầu được xác định. Kế hoạch này được tích hợp trong kế hoạch năm học của Nhà trường cũng như kế hoạch phát triển nhân lực theo từng giai đoạn với sự phối hợp giữa Phòng TCCB và các đơn vị chức năng [</w:t>
      </w:r>
      <w:hyperlink r:id="rId589" w:history="1">
        <w:r w:rsidRPr="00034340">
          <w:rPr>
            <w:rStyle w:val="Hyperlink"/>
          </w:rPr>
          <w:t>H7.07.04.02</w:t>
        </w:r>
      </w:hyperlink>
      <w:r w:rsidRPr="000F2AF7">
        <w:t xml:space="preserve">]. </w:t>
      </w:r>
    </w:p>
    <w:p w:rsidR="00093EB8" w:rsidRPr="000F2AF7" w:rsidRDefault="00084C10">
      <w:pPr>
        <w:widowControl w:val="0"/>
        <w:spacing w:before="0" w:after="0" w:line="360" w:lineRule="auto"/>
        <w:ind w:firstLine="720"/>
      </w:pPr>
      <w:r w:rsidRPr="000F2AF7">
        <w:t>Kế hoạch đào tạo và bồi dưỡng được xây dựng theo từng năm học, thể hiện rõ các chỉ tiêu, thời gian thực hiện, hình thức tổ chức (tự tổ chức tại Trường hoặc cử đi học bên ngoài), đối tượng tham gia, nội dung bồi dưỡng và đơn vị phụ trách. Các nội dung này được xác lập dựa trên tổng hợp kết quả khảo sát nhu cầu từ các đơn vị, qua đó đảm bảo tính khả thi và sát với năng lực thực tiễn của đội ngũ. Bên cạnh đó, Nhà trường cũng chủ động lồng ghép các hoạt động bồi dưỡng trong chương trình hội thảo chuyên đề, tọa đàm hoặc các khóa học ngắn hạn, nhằm nâng cao chất lượng phục vụ, tác phong làm việc và sự chuyên nghiệp của đội ngũ nhân viên.</w:t>
      </w:r>
    </w:p>
    <w:p w:rsidR="00093EB8" w:rsidRPr="000F2AF7" w:rsidRDefault="00084C10">
      <w:pPr>
        <w:widowControl w:val="0"/>
        <w:spacing w:before="0" w:after="0" w:line="360" w:lineRule="auto"/>
        <w:ind w:firstLine="720"/>
      </w:pPr>
      <w:r w:rsidRPr="000F2AF7">
        <w:t>Tại cấp đơn vị, cụ thể là Trường KHXH&amp;NH, kế hoạch đào tạo và bồi dưỡng nhân viên cũng được thể hiện trong các văn bản kế hoạch năm học của Trường KHXH&amp;NH, có xác định rõ mục tiêu, nội dung và phương án tổ chức phù hợp với đặc thù nhân sự và điều kiện thực tế [</w:t>
      </w:r>
      <w:hyperlink r:id="rId590" w:history="1">
        <w:r w:rsidRPr="00034340">
          <w:rPr>
            <w:rStyle w:val="Hyperlink"/>
          </w:rPr>
          <w:t>H7.07.04.03</w:t>
        </w:r>
      </w:hyperlink>
      <w:r w:rsidRPr="000F2AF7">
        <w:t xml:space="preserve">]. Việc triển khai kế hoạch đào tạo được giám sát và điều chỉnh linh hoạt để phù hợp với biến động về đội ngũ và yêu cầu phát sinh trong năm học. Các minh chứng như kế hoạch bồi dưỡng đội ngũ theo từng năm, danh sách nhân viên tham gia các khóa đào tạo, báo cáo kết quả sau đào tạo,... thể hiện </w:t>
      </w:r>
      <w:r w:rsidRPr="000F2AF7">
        <w:lastRenderedPageBreak/>
        <w:t>rõ sự hiện diện của hệ thống kế hoạch hóa đào tạo tại Trường [</w:t>
      </w:r>
      <w:hyperlink r:id="rId591" w:history="1">
        <w:r w:rsidRPr="00034340">
          <w:rPr>
            <w:rStyle w:val="Hyperlink"/>
          </w:rPr>
          <w:t>H7.07.04.04</w:t>
        </w:r>
      </w:hyperlink>
      <w:r w:rsidRPr="000F2AF7">
        <w:t>].</w:t>
      </w:r>
    </w:p>
    <w:p w:rsidR="00093EB8" w:rsidRPr="000F2AF7" w:rsidRDefault="00084C10">
      <w:pPr>
        <w:widowControl w:val="0"/>
        <w:spacing w:before="0" w:after="0" w:line="360" w:lineRule="auto"/>
        <w:ind w:firstLine="720"/>
      </w:pPr>
      <w:r w:rsidRPr="000F2AF7">
        <w:t>Nhà trường triển khai thực hiện việc đào tạo, bồi dưỡng và phát triển chuyên môn, nghiệp vụ cho đội ngũ nhân viên dựa trên kế hoạch đã được thông qua. Các lĩnh vực bồi dưỡng bao gồm: Bồi dưỡng chuyên môn (học thạc sĩ, TS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hyperlink r:id="rId592" w:history="1">
        <w:r w:rsidRPr="00034340">
          <w:rPr>
            <w:rStyle w:val="Hyperlink"/>
          </w:rPr>
          <w:t>H7.07.04.05</w:t>
        </w:r>
      </w:hyperlink>
      <w:r w:rsidRPr="000F2AF7">
        <w:t>].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hyperlink r:id="rId593" w:history="1">
        <w:r w:rsidRPr="00034340">
          <w:rPr>
            <w:rStyle w:val="Hyperlink"/>
          </w:rPr>
          <w:t>H7.07.04.06</w:t>
        </w:r>
      </w:hyperlink>
      <w:r w:rsidRPr="000F2AF7">
        <w:t>].</w:t>
      </w:r>
    </w:p>
    <w:p w:rsidR="00093EB8" w:rsidRPr="000F2AF7" w:rsidRDefault="00084C10">
      <w:pPr>
        <w:widowControl w:val="0"/>
        <w:spacing w:before="0" w:after="0" w:line="360" w:lineRule="auto"/>
        <w:ind w:firstLine="720"/>
      </w:pPr>
      <w:r w:rsidRPr="000F2AF7">
        <w:t>Kết quả, trong 5 năm qua, toàn trường đã có hơn ……. cán bộ, nhân viên được cử đi đào tạo dài hạn (thạc sĩ, TS. Tham gia các khóa Bồi dưỡng, ĐT ngắn hạn về chuyên môn: Bồi dưỡng nghiệp vụ (NVSP, CNTT, NN...) có ……. lượt người.</w:t>
      </w:r>
    </w:p>
    <w:p w:rsidR="00093EB8" w:rsidRPr="000F2AF7" w:rsidRDefault="00084C10">
      <w:pPr>
        <w:widowControl w:val="0"/>
        <w:spacing w:before="0" w:after="0" w:line="360" w:lineRule="auto"/>
        <w:ind w:firstLine="720"/>
        <w:jc w:val="center"/>
        <w:rPr>
          <w:i/>
        </w:rPr>
      </w:pPr>
      <w:r w:rsidRPr="000F2AF7">
        <w:rPr>
          <w:i/>
        </w:rPr>
        <w:t>Bảng 7.4.2. Bảng tổng hợp chi cho đào tạo bồi dưỡng đội ngũ nhân viên của Trường ĐH Vinh trong chu kỳ đánh giá (2020-2024)</w:t>
      </w:r>
    </w:p>
    <w:p w:rsidR="00093EB8" w:rsidRPr="000F2AF7" w:rsidRDefault="00084C10">
      <w:pPr>
        <w:widowControl w:val="0"/>
        <w:spacing w:before="0" w:after="0" w:line="360" w:lineRule="auto"/>
        <w:ind w:firstLine="720"/>
        <w:jc w:val="center"/>
        <w:rPr>
          <w:i/>
        </w:rPr>
      </w:pPr>
      <w:r w:rsidRPr="000F2AF7">
        <w:rPr>
          <w:i/>
        </w:rPr>
        <w:t>Đơn vị tính: triệu đồng</w:t>
      </w:r>
    </w:p>
    <w:tbl>
      <w:tblPr>
        <w:tblStyle w:val="afff4"/>
        <w:tblW w:w="929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701"/>
        <w:gridCol w:w="1087"/>
        <w:gridCol w:w="1170"/>
        <w:gridCol w:w="1080"/>
        <w:gridCol w:w="1260"/>
        <w:gridCol w:w="1170"/>
        <w:gridCol w:w="1260"/>
      </w:tblGrid>
      <w:tr w:rsidR="00093EB8" w:rsidRPr="000F2AF7">
        <w:tc>
          <w:tcPr>
            <w:tcW w:w="562"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sz w:val="24"/>
                <w:szCs w:val="24"/>
              </w:rPr>
            </w:pPr>
            <w:r w:rsidRPr="000F2AF7">
              <w:rPr>
                <w:rFonts w:ascii="Times New Roman" w:hAnsi="Times New Roman" w:cs="Times New Roman"/>
                <w:b/>
                <w:sz w:val="24"/>
                <w:szCs w:val="24"/>
              </w:rPr>
              <w:t>TT</w:t>
            </w:r>
          </w:p>
        </w:tc>
        <w:tc>
          <w:tcPr>
            <w:tcW w:w="1701"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sz w:val="24"/>
                <w:szCs w:val="24"/>
              </w:rPr>
            </w:pPr>
            <w:r w:rsidRPr="000F2AF7">
              <w:rPr>
                <w:rFonts w:ascii="Times New Roman" w:hAnsi="Times New Roman" w:cs="Times New Roman"/>
                <w:b/>
                <w:sz w:val="24"/>
                <w:szCs w:val="24"/>
              </w:rPr>
              <w:t>Khoản mục chi</w:t>
            </w:r>
          </w:p>
        </w:tc>
        <w:tc>
          <w:tcPr>
            <w:tcW w:w="1087"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sz w:val="24"/>
                <w:szCs w:val="24"/>
              </w:rPr>
            </w:pPr>
            <w:r w:rsidRPr="000F2AF7">
              <w:rPr>
                <w:rFonts w:ascii="Times New Roman" w:hAnsi="Times New Roman" w:cs="Times New Roman"/>
                <w:b/>
                <w:sz w:val="24"/>
                <w:szCs w:val="24"/>
              </w:rPr>
              <w:t>Năm 2020</w:t>
            </w:r>
          </w:p>
        </w:tc>
        <w:tc>
          <w:tcPr>
            <w:tcW w:w="1170"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sz w:val="24"/>
                <w:szCs w:val="24"/>
              </w:rPr>
            </w:pPr>
            <w:r w:rsidRPr="000F2AF7">
              <w:rPr>
                <w:rFonts w:ascii="Times New Roman" w:hAnsi="Times New Roman" w:cs="Times New Roman"/>
                <w:b/>
                <w:sz w:val="24"/>
                <w:szCs w:val="24"/>
              </w:rPr>
              <w:t>Năm 2021</w:t>
            </w:r>
          </w:p>
        </w:tc>
        <w:tc>
          <w:tcPr>
            <w:tcW w:w="1080"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sz w:val="24"/>
                <w:szCs w:val="24"/>
              </w:rPr>
            </w:pPr>
            <w:r w:rsidRPr="000F2AF7">
              <w:rPr>
                <w:rFonts w:ascii="Times New Roman" w:hAnsi="Times New Roman" w:cs="Times New Roman"/>
                <w:b/>
                <w:sz w:val="24"/>
                <w:szCs w:val="24"/>
              </w:rPr>
              <w:t>Năm 2022</w:t>
            </w:r>
          </w:p>
        </w:tc>
        <w:tc>
          <w:tcPr>
            <w:tcW w:w="1260"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sz w:val="24"/>
                <w:szCs w:val="24"/>
              </w:rPr>
            </w:pPr>
            <w:r w:rsidRPr="000F2AF7">
              <w:rPr>
                <w:rFonts w:ascii="Times New Roman" w:hAnsi="Times New Roman" w:cs="Times New Roman"/>
                <w:b/>
                <w:sz w:val="24"/>
                <w:szCs w:val="24"/>
              </w:rPr>
              <w:t>Năm 2023</w:t>
            </w:r>
          </w:p>
        </w:tc>
        <w:tc>
          <w:tcPr>
            <w:tcW w:w="1170"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sz w:val="24"/>
                <w:szCs w:val="24"/>
              </w:rPr>
            </w:pPr>
            <w:r w:rsidRPr="000F2AF7">
              <w:rPr>
                <w:rFonts w:ascii="Times New Roman" w:hAnsi="Times New Roman" w:cs="Times New Roman"/>
                <w:b/>
                <w:sz w:val="24"/>
                <w:szCs w:val="24"/>
              </w:rPr>
              <w:t>Năm 2024</w:t>
            </w:r>
          </w:p>
        </w:tc>
        <w:tc>
          <w:tcPr>
            <w:tcW w:w="1260" w:type="dxa"/>
            <w:shd w:val="clear" w:color="auto" w:fill="auto"/>
            <w:vAlign w:val="center"/>
          </w:tcPr>
          <w:p w:rsidR="00093EB8" w:rsidRPr="000F2AF7" w:rsidRDefault="00084C10">
            <w:pPr>
              <w:widowControl w:val="0"/>
              <w:spacing w:before="0" w:after="0" w:line="320" w:lineRule="auto"/>
              <w:ind w:firstLine="0"/>
              <w:jc w:val="center"/>
              <w:rPr>
                <w:rFonts w:ascii="Times New Roman" w:hAnsi="Times New Roman" w:cs="Times New Roman"/>
                <w:b/>
                <w:sz w:val="24"/>
                <w:szCs w:val="24"/>
              </w:rPr>
            </w:pPr>
            <w:r w:rsidRPr="000F2AF7">
              <w:rPr>
                <w:rFonts w:ascii="Times New Roman" w:hAnsi="Times New Roman" w:cs="Times New Roman"/>
                <w:b/>
                <w:sz w:val="24"/>
                <w:szCs w:val="24"/>
              </w:rPr>
              <w:t>Tổng 5 năm</w:t>
            </w:r>
          </w:p>
        </w:tc>
      </w:tr>
      <w:tr w:rsidR="00093EB8" w:rsidRPr="000F2AF7">
        <w:tc>
          <w:tcPr>
            <w:tcW w:w="562" w:type="dxa"/>
            <w:vMerge w:val="restart"/>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1</w:t>
            </w:r>
          </w:p>
        </w:tc>
        <w:tc>
          <w:tcPr>
            <w:tcW w:w="1701" w:type="dxa"/>
          </w:tcPr>
          <w:p w:rsidR="00093EB8" w:rsidRPr="000F2AF7" w:rsidRDefault="00084C10">
            <w:pPr>
              <w:widowControl w:val="0"/>
              <w:spacing w:before="0" w:after="0" w:line="320" w:lineRule="auto"/>
              <w:ind w:firstLine="0"/>
              <w:rPr>
                <w:rFonts w:ascii="Times New Roman" w:hAnsi="Times New Roman" w:cs="Times New Roman"/>
              </w:rPr>
            </w:pPr>
            <w:r w:rsidRPr="000F2AF7">
              <w:rPr>
                <w:rFonts w:ascii="Times New Roman" w:hAnsi="Times New Roman" w:cs="Times New Roman"/>
              </w:rPr>
              <w:t>Chi cho đào tạo bồi dưỡng đội ngũ trong toàn trường</w:t>
            </w:r>
          </w:p>
        </w:tc>
        <w:tc>
          <w:tcPr>
            <w:tcW w:w="1087"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1.370,86</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1.337,37</w:t>
            </w:r>
          </w:p>
        </w:tc>
        <w:tc>
          <w:tcPr>
            <w:tcW w:w="108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1.742,20</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1.702,13</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2.114,98</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8.267,54</w:t>
            </w:r>
          </w:p>
        </w:tc>
      </w:tr>
      <w:tr w:rsidR="00093EB8" w:rsidRPr="000F2AF7">
        <w:tc>
          <w:tcPr>
            <w:tcW w:w="562" w:type="dxa"/>
            <w:vMerge/>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rFonts w:ascii="Times New Roman" w:hAnsi="Times New Roman" w:cs="Times New Roman"/>
                <w:sz w:val="24"/>
                <w:szCs w:val="24"/>
              </w:rPr>
            </w:pPr>
          </w:p>
        </w:tc>
        <w:tc>
          <w:tcPr>
            <w:tcW w:w="1701" w:type="dxa"/>
          </w:tcPr>
          <w:p w:rsidR="00093EB8" w:rsidRPr="000F2AF7" w:rsidRDefault="00084C10">
            <w:pPr>
              <w:widowControl w:val="0"/>
              <w:spacing w:before="0" w:after="0" w:line="320" w:lineRule="auto"/>
              <w:ind w:firstLine="0"/>
              <w:rPr>
                <w:rFonts w:ascii="Times New Roman" w:hAnsi="Times New Roman" w:cs="Times New Roman"/>
                <w:i/>
              </w:rPr>
            </w:pPr>
            <w:r w:rsidRPr="000F2AF7">
              <w:rPr>
                <w:rFonts w:ascii="Times New Roman" w:hAnsi="Times New Roman" w:cs="Times New Roman"/>
                <w:i/>
              </w:rPr>
              <w:t>- Trong đó, chi cho đội ngũ nhân viên</w:t>
            </w:r>
          </w:p>
        </w:tc>
        <w:tc>
          <w:tcPr>
            <w:tcW w:w="1087"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314,78</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137,02</w:t>
            </w:r>
          </w:p>
        </w:tc>
        <w:tc>
          <w:tcPr>
            <w:tcW w:w="108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436,35</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872.76</w:t>
            </w:r>
          </w:p>
        </w:tc>
        <w:tc>
          <w:tcPr>
            <w:tcW w:w="1170" w:type="dxa"/>
            <w:vAlign w:val="center"/>
          </w:tcPr>
          <w:p w:rsidR="00093EB8" w:rsidRPr="000F2AF7" w:rsidRDefault="00093EB8">
            <w:pPr>
              <w:widowControl w:val="0"/>
              <w:spacing w:before="0" w:after="0" w:line="320" w:lineRule="auto"/>
              <w:ind w:firstLine="0"/>
              <w:jc w:val="center"/>
              <w:rPr>
                <w:rFonts w:ascii="Times New Roman" w:hAnsi="Times New Roman" w:cs="Times New Roman"/>
                <w:sz w:val="24"/>
                <w:szCs w:val="24"/>
              </w:rPr>
            </w:pPr>
          </w:p>
        </w:tc>
        <w:tc>
          <w:tcPr>
            <w:tcW w:w="1260" w:type="dxa"/>
            <w:vAlign w:val="center"/>
          </w:tcPr>
          <w:p w:rsidR="00093EB8" w:rsidRPr="000F2AF7" w:rsidRDefault="00093EB8">
            <w:pPr>
              <w:widowControl w:val="0"/>
              <w:spacing w:before="0" w:after="0" w:line="320" w:lineRule="auto"/>
              <w:ind w:firstLine="0"/>
              <w:jc w:val="center"/>
              <w:rPr>
                <w:rFonts w:ascii="Times New Roman" w:hAnsi="Times New Roman" w:cs="Times New Roman"/>
                <w:sz w:val="24"/>
                <w:szCs w:val="24"/>
              </w:rPr>
            </w:pPr>
          </w:p>
        </w:tc>
      </w:tr>
      <w:tr w:rsidR="00093EB8" w:rsidRPr="000F2AF7">
        <w:tc>
          <w:tcPr>
            <w:tcW w:w="562" w:type="dxa"/>
            <w:vMerge w:val="restart"/>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2</w:t>
            </w:r>
          </w:p>
        </w:tc>
        <w:tc>
          <w:tcPr>
            <w:tcW w:w="1701" w:type="dxa"/>
          </w:tcPr>
          <w:p w:rsidR="00093EB8" w:rsidRPr="000F2AF7" w:rsidRDefault="00084C10">
            <w:pPr>
              <w:widowControl w:val="0"/>
              <w:spacing w:before="0" w:after="0" w:line="320" w:lineRule="auto"/>
              <w:ind w:firstLine="0"/>
              <w:rPr>
                <w:rFonts w:ascii="Times New Roman" w:hAnsi="Times New Roman" w:cs="Times New Roman"/>
              </w:rPr>
            </w:pPr>
            <w:r w:rsidRPr="000F2AF7">
              <w:rPr>
                <w:rFonts w:ascii="Times New Roman" w:hAnsi="Times New Roman" w:cs="Times New Roman"/>
              </w:rPr>
              <w:t>Trong đó chi cho đào tạo dài hạn</w:t>
            </w:r>
          </w:p>
        </w:tc>
        <w:tc>
          <w:tcPr>
            <w:tcW w:w="1087"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1.304,36</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1.042,12</w:t>
            </w:r>
          </w:p>
        </w:tc>
        <w:tc>
          <w:tcPr>
            <w:tcW w:w="108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731,28</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1.461,73</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1.789,72</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6.329,21</w:t>
            </w:r>
          </w:p>
        </w:tc>
      </w:tr>
      <w:tr w:rsidR="00093EB8" w:rsidRPr="000F2AF7">
        <w:tc>
          <w:tcPr>
            <w:tcW w:w="562" w:type="dxa"/>
            <w:vMerge/>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rFonts w:ascii="Times New Roman" w:hAnsi="Times New Roman" w:cs="Times New Roman"/>
                <w:sz w:val="24"/>
                <w:szCs w:val="24"/>
              </w:rPr>
            </w:pPr>
          </w:p>
        </w:tc>
        <w:tc>
          <w:tcPr>
            <w:tcW w:w="1701" w:type="dxa"/>
          </w:tcPr>
          <w:p w:rsidR="00093EB8" w:rsidRPr="000F2AF7" w:rsidRDefault="00084C10">
            <w:pPr>
              <w:widowControl w:val="0"/>
              <w:spacing w:before="0" w:after="0" w:line="320" w:lineRule="auto"/>
              <w:ind w:firstLine="0"/>
              <w:rPr>
                <w:rFonts w:ascii="Times New Roman" w:hAnsi="Times New Roman" w:cs="Times New Roman"/>
                <w:i/>
              </w:rPr>
            </w:pPr>
            <w:r w:rsidRPr="000F2AF7">
              <w:rPr>
                <w:rFonts w:ascii="Times New Roman" w:hAnsi="Times New Roman" w:cs="Times New Roman"/>
                <w:i/>
              </w:rPr>
              <w:t>- Trong đó, chi cho đội ngũ nhân viên</w:t>
            </w:r>
          </w:p>
        </w:tc>
        <w:tc>
          <w:tcPr>
            <w:tcW w:w="1087"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269,93</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64,38</w:t>
            </w:r>
          </w:p>
        </w:tc>
        <w:tc>
          <w:tcPr>
            <w:tcW w:w="108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123,45</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688,36</w:t>
            </w:r>
          </w:p>
        </w:tc>
        <w:tc>
          <w:tcPr>
            <w:tcW w:w="1170" w:type="dxa"/>
            <w:vAlign w:val="center"/>
          </w:tcPr>
          <w:p w:rsidR="00093EB8" w:rsidRPr="000F2AF7" w:rsidRDefault="00093EB8">
            <w:pPr>
              <w:widowControl w:val="0"/>
              <w:spacing w:before="0" w:after="0" w:line="320" w:lineRule="auto"/>
              <w:ind w:firstLine="0"/>
              <w:jc w:val="center"/>
              <w:rPr>
                <w:rFonts w:ascii="Times New Roman" w:hAnsi="Times New Roman" w:cs="Times New Roman"/>
                <w:sz w:val="24"/>
                <w:szCs w:val="24"/>
              </w:rPr>
            </w:pPr>
          </w:p>
        </w:tc>
        <w:tc>
          <w:tcPr>
            <w:tcW w:w="1260" w:type="dxa"/>
            <w:vAlign w:val="center"/>
          </w:tcPr>
          <w:p w:rsidR="00093EB8" w:rsidRPr="000F2AF7" w:rsidRDefault="00093EB8">
            <w:pPr>
              <w:widowControl w:val="0"/>
              <w:spacing w:before="0" w:after="0" w:line="320" w:lineRule="auto"/>
              <w:ind w:firstLine="0"/>
              <w:jc w:val="center"/>
              <w:rPr>
                <w:rFonts w:ascii="Times New Roman" w:hAnsi="Times New Roman" w:cs="Times New Roman"/>
                <w:sz w:val="24"/>
                <w:szCs w:val="24"/>
              </w:rPr>
            </w:pPr>
          </w:p>
        </w:tc>
      </w:tr>
      <w:tr w:rsidR="00093EB8" w:rsidRPr="000F2AF7">
        <w:tc>
          <w:tcPr>
            <w:tcW w:w="562" w:type="dxa"/>
            <w:vMerge w:val="restart"/>
            <w:vAlign w:val="center"/>
          </w:tcPr>
          <w:p w:rsidR="00093EB8" w:rsidRPr="000F2AF7" w:rsidRDefault="00084C10">
            <w:pPr>
              <w:widowControl w:val="0"/>
              <w:spacing w:before="0" w:after="0" w:line="320" w:lineRule="auto"/>
              <w:ind w:firstLine="0"/>
              <w:jc w:val="center"/>
              <w:rPr>
                <w:rFonts w:ascii="Times New Roman" w:hAnsi="Times New Roman" w:cs="Times New Roman"/>
              </w:rPr>
            </w:pPr>
            <w:r w:rsidRPr="000F2AF7">
              <w:rPr>
                <w:rFonts w:ascii="Times New Roman" w:hAnsi="Times New Roman" w:cs="Times New Roman"/>
              </w:rPr>
              <w:t>3</w:t>
            </w:r>
          </w:p>
        </w:tc>
        <w:tc>
          <w:tcPr>
            <w:tcW w:w="1701" w:type="dxa"/>
          </w:tcPr>
          <w:p w:rsidR="00093EB8" w:rsidRPr="000F2AF7" w:rsidRDefault="00084C10">
            <w:pPr>
              <w:widowControl w:val="0"/>
              <w:spacing w:before="0" w:after="0" w:line="320" w:lineRule="auto"/>
              <w:ind w:firstLine="0"/>
              <w:rPr>
                <w:rFonts w:ascii="Times New Roman" w:hAnsi="Times New Roman" w:cs="Times New Roman"/>
              </w:rPr>
            </w:pPr>
            <w:r w:rsidRPr="000F2AF7">
              <w:rPr>
                <w:rFonts w:ascii="Times New Roman" w:hAnsi="Times New Roman" w:cs="Times New Roman"/>
              </w:rPr>
              <w:t>Trong đó chi cho bồi dưỡng ngắn hạn</w:t>
            </w:r>
          </w:p>
        </w:tc>
        <w:tc>
          <w:tcPr>
            <w:tcW w:w="1087"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66,50</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295,25</w:t>
            </w:r>
          </w:p>
        </w:tc>
        <w:tc>
          <w:tcPr>
            <w:tcW w:w="108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1.010,92</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240,40</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325,26</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1.938,33</w:t>
            </w:r>
          </w:p>
        </w:tc>
      </w:tr>
      <w:tr w:rsidR="00093EB8" w:rsidRPr="000F2AF7">
        <w:tc>
          <w:tcPr>
            <w:tcW w:w="562" w:type="dxa"/>
            <w:vMerge/>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rFonts w:ascii="Times New Roman" w:hAnsi="Times New Roman" w:cs="Times New Roman"/>
                <w:sz w:val="24"/>
                <w:szCs w:val="24"/>
              </w:rPr>
            </w:pPr>
          </w:p>
        </w:tc>
        <w:tc>
          <w:tcPr>
            <w:tcW w:w="1701" w:type="dxa"/>
          </w:tcPr>
          <w:p w:rsidR="00093EB8" w:rsidRPr="000F2AF7" w:rsidRDefault="00084C10">
            <w:pPr>
              <w:widowControl w:val="0"/>
              <w:spacing w:before="0" w:after="0" w:line="320" w:lineRule="auto"/>
              <w:ind w:firstLine="0"/>
              <w:rPr>
                <w:rFonts w:ascii="Times New Roman" w:hAnsi="Times New Roman" w:cs="Times New Roman"/>
                <w:i/>
              </w:rPr>
            </w:pPr>
            <w:r w:rsidRPr="000F2AF7">
              <w:rPr>
                <w:rFonts w:ascii="Times New Roman" w:hAnsi="Times New Roman" w:cs="Times New Roman"/>
                <w:i/>
              </w:rPr>
              <w:t xml:space="preserve">- Trong đó, chi </w:t>
            </w:r>
            <w:r w:rsidRPr="000F2AF7">
              <w:rPr>
                <w:rFonts w:ascii="Times New Roman" w:hAnsi="Times New Roman" w:cs="Times New Roman"/>
                <w:i/>
              </w:rPr>
              <w:lastRenderedPageBreak/>
              <w:t>cho đội ngũ nhân viên</w:t>
            </w:r>
          </w:p>
        </w:tc>
        <w:tc>
          <w:tcPr>
            <w:tcW w:w="1087"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lastRenderedPageBreak/>
              <w:t>44,85</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72,64</w:t>
            </w:r>
          </w:p>
        </w:tc>
        <w:tc>
          <w:tcPr>
            <w:tcW w:w="108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312,90</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184,40</w:t>
            </w:r>
          </w:p>
        </w:tc>
        <w:tc>
          <w:tcPr>
            <w:tcW w:w="117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161,26</w:t>
            </w:r>
          </w:p>
        </w:tc>
        <w:tc>
          <w:tcPr>
            <w:tcW w:w="1260" w:type="dxa"/>
            <w:vAlign w:val="center"/>
          </w:tcPr>
          <w:p w:rsidR="00093EB8" w:rsidRPr="000F2AF7" w:rsidRDefault="00084C10">
            <w:pPr>
              <w:widowControl w:val="0"/>
              <w:spacing w:before="0" w:after="0" w:line="320" w:lineRule="auto"/>
              <w:ind w:firstLine="0"/>
              <w:jc w:val="center"/>
              <w:rPr>
                <w:rFonts w:ascii="Times New Roman" w:hAnsi="Times New Roman" w:cs="Times New Roman"/>
                <w:sz w:val="24"/>
                <w:szCs w:val="24"/>
              </w:rPr>
            </w:pPr>
            <w:r w:rsidRPr="000F2AF7">
              <w:rPr>
                <w:rFonts w:ascii="Times New Roman" w:hAnsi="Times New Roman" w:cs="Times New Roman"/>
                <w:sz w:val="24"/>
                <w:szCs w:val="24"/>
              </w:rPr>
              <w:t>642,69</w:t>
            </w:r>
          </w:p>
        </w:tc>
      </w:tr>
    </w:tbl>
    <w:p w:rsidR="00093EB8" w:rsidRPr="000F2AF7" w:rsidRDefault="00084C10">
      <w:pPr>
        <w:widowControl w:val="0"/>
        <w:spacing w:before="0" w:after="0" w:line="360" w:lineRule="auto"/>
        <w:ind w:firstLine="720"/>
      </w:pPr>
      <w:r w:rsidRPr="000F2AF7">
        <w:lastRenderedPageBreak/>
        <w:t>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Nhờ vậy Nhà trường đã kịp thời đào tạo, bồi dưỡng đội ngũ nhân viên, đáp ứng nhu cầu của Nhà trường trong việc phục vụ đào tạo, NCKH và PVCĐ [</w:t>
      </w:r>
      <w:hyperlink r:id="rId594" w:history="1">
        <w:r w:rsidRPr="00034340">
          <w:rPr>
            <w:rStyle w:val="Hyperlink"/>
          </w:rPr>
          <w:t>H7.07.04.07</w:t>
        </w:r>
      </w:hyperlink>
      <w:r w:rsidRPr="000F2AF7">
        <w:t xml:space="preserve">]. </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2. Điểm mạnh </w:t>
      </w:r>
    </w:p>
    <w:p w:rsidR="00093EB8" w:rsidRPr="000F2AF7" w:rsidRDefault="00084C10">
      <w:pPr>
        <w:widowControl w:val="0"/>
        <w:tabs>
          <w:tab w:val="left" w:pos="700"/>
          <w:tab w:val="left" w:pos="5040"/>
        </w:tabs>
        <w:spacing w:before="0" w:after="0" w:line="360" w:lineRule="auto"/>
        <w:ind w:firstLine="720"/>
      </w:pPr>
      <w:r w:rsidRPr="000F2AF7">
        <w:t>Nhà trường đã xây dựng được quy trình xác định nhu cầu đào tạo, bồi dưỡng và phát triển chuyên môn, nghiệp vụ cho đội ngũ nhân viên một cách bài bản, dựa trên phân tích yêu cầu công việc và khảo sát thực tế hằng năm. Trên cơ sở đó, các kế hoạch đào tạo được thiết lập phù hợp, có nội dung, hình thức và thời gian rõ ràng. Hoạt động triển khai đào tạo được thực hiện đều đặn, có sự phối hợp giữa các phòng ban và đơn vị chuyên môn, góp phần nâng cao chất lượng và năng lực thực hiện nhiệm vụ của đội ngũ nhân viên.</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3. Điểm tồn tại </w:t>
      </w:r>
    </w:p>
    <w:p w:rsidR="00093EB8" w:rsidRPr="000F2AF7" w:rsidRDefault="00084C10">
      <w:pPr>
        <w:widowControl w:val="0"/>
        <w:spacing w:before="0" w:after="0" w:line="360" w:lineRule="auto"/>
        <w:ind w:firstLine="720"/>
      </w:pPr>
      <w:r w:rsidRPr="000F2AF7">
        <w:t>Việc đánh giá hiệu quả sau đào tạo chưa được chuẩn hóa, chủ yếu mang tính định tính. Một số nội dung bồi dưỡng còn dàn trải, chưa thực sự chuyên sâu theo nhóm chức danh công việc. Hình thức tổ chức đào tạo chưa phong phú, còn hạn chế về sự linh hoạt và gắn kết với hoạt động thực tiễn tại đơn vị.</w:t>
      </w:r>
    </w:p>
    <w:p w:rsidR="00093EB8" w:rsidRPr="000F2AF7" w:rsidRDefault="00084C10">
      <w:pPr>
        <w:widowControl w:val="0"/>
        <w:tabs>
          <w:tab w:val="left" w:pos="720"/>
          <w:tab w:val="left" w:pos="5040"/>
        </w:tabs>
        <w:spacing w:before="0" w:after="0" w:line="360" w:lineRule="auto"/>
        <w:ind w:firstLine="720"/>
        <w:rPr>
          <w:i/>
        </w:rPr>
      </w:pPr>
      <w:r w:rsidRPr="000F2AF7">
        <w:rPr>
          <w:i/>
        </w:rPr>
        <w:t>4. Kế hoạch hành động</w:t>
      </w:r>
    </w:p>
    <w:tbl>
      <w:tblPr>
        <w:tblStyle w:val="afff5"/>
        <w:tblW w:w="91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62"/>
        <w:gridCol w:w="3713"/>
        <w:gridCol w:w="1350"/>
        <w:gridCol w:w="1890"/>
        <w:gridCol w:w="702"/>
      </w:tblGrid>
      <w:tr w:rsidR="00093EB8" w:rsidRPr="000F2AF7">
        <w:tc>
          <w:tcPr>
            <w:tcW w:w="563" w:type="dxa"/>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TT</w:t>
            </w:r>
          </w:p>
        </w:tc>
        <w:tc>
          <w:tcPr>
            <w:tcW w:w="962" w:type="dxa"/>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Mục tiêu</w:t>
            </w:r>
          </w:p>
        </w:tc>
        <w:tc>
          <w:tcPr>
            <w:tcW w:w="3713" w:type="dxa"/>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Nội dung</w:t>
            </w:r>
          </w:p>
        </w:tc>
        <w:tc>
          <w:tcPr>
            <w:tcW w:w="1350" w:type="dxa"/>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Đơn vị, người thực hiện</w:t>
            </w:r>
          </w:p>
        </w:tc>
        <w:tc>
          <w:tcPr>
            <w:tcW w:w="1890" w:type="dxa"/>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Thời gian thực hiện hoặc hoàn thành</w:t>
            </w:r>
          </w:p>
        </w:tc>
        <w:tc>
          <w:tcPr>
            <w:tcW w:w="702" w:type="dxa"/>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Ghi chú</w:t>
            </w:r>
          </w:p>
        </w:tc>
      </w:tr>
      <w:tr w:rsidR="00093EB8" w:rsidRPr="000F2AF7">
        <w:tc>
          <w:tcPr>
            <w:tcW w:w="563" w:type="dxa"/>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w:t>
            </w:r>
          </w:p>
        </w:tc>
        <w:tc>
          <w:tcPr>
            <w:tcW w:w="962" w:type="dxa"/>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 xml:space="preserve">Khắc phục điểm </w:t>
            </w:r>
            <w:r w:rsidRPr="00575D67">
              <w:rPr>
                <w:rFonts w:ascii="Times New Roman" w:hAnsi="Times New Roman" w:cs="Times New Roman"/>
                <w:sz w:val="26"/>
                <w:szCs w:val="26"/>
              </w:rPr>
              <w:lastRenderedPageBreak/>
              <w:t>tồn tại</w:t>
            </w:r>
          </w:p>
        </w:tc>
        <w:tc>
          <w:tcPr>
            <w:tcW w:w="3713" w:type="dxa"/>
            <w:vAlign w:val="center"/>
          </w:tcPr>
          <w:p w:rsidR="00093EB8" w:rsidRPr="00575D67" w:rsidRDefault="00084C10">
            <w:pPr>
              <w:widowControl w:val="0"/>
              <w:spacing w:before="0" w:after="0" w:line="360" w:lineRule="auto"/>
              <w:ind w:firstLine="0"/>
              <w:rPr>
                <w:rFonts w:ascii="Times New Roman" w:hAnsi="Times New Roman" w:cs="Times New Roman"/>
                <w:i/>
                <w:sz w:val="26"/>
                <w:szCs w:val="26"/>
              </w:rPr>
            </w:pPr>
            <w:r w:rsidRPr="00575D67">
              <w:rPr>
                <w:rFonts w:ascii="Times New Roman" w:hAnsi="Times New Roman" w:cs="Times New Roman"/>
                <w:sz w:val="26"/>
                <w:szCs w:val="26"/>
              </w:rPr>
              <w:lastRenderedPageBreak/>
              <w:t xml:space="preserve">Xây dựng công cụ đánh giá hiệu quả sau đào tạo theo hướng định lượng và có tiêu chí cụ thể. Rà </w:t>
            </w:r>
            <w:r w:rsidRPr="00575D67">
              <w:rPr>
                <w:rFonts w:ascii="Times New Roman" w:hAnsi="Times New Roman" w:cs="Times New Roman"/>
                <w:sz w:val="26"/>
                <w:szCs w:val="26"/>
              </w:rPr>
              <w:lastRenderedPageBreak/>
              <w:t>soát, điều chỉnh nội dung đào tạo theo hướng chuyên sâu, phù hợp với đặc thù từng vị trí việc làm. Đa dạng hóa hình thức đào tạo như đào tạo tại chỗ, trực tuyến, gắn với thực tiễn công việc và tăng cường mời GV, chuyên gia có kinh nghiệm tham gia giảng dạy.</w:t>
            </w:r>
          </w:p>
        </w:tc>
        <w:tc>
          <w:tcPr>
            <w:tcW w:w="1350" w:type="dxa"/>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lastRenderedPageBreak/>
              <w:t xml:space="preserve">Phòng TCCB và các đơn vị </w:t>
            </w:r>
            <w:r w:rsidRPr="00575D67">
              <w:rPr>
                <w:rFonts w:ascii="Times New Roman" w:hAnsi="Times New Roman" w:cs="Times New Roman"/>
                <w:sz w:val="26"/>
                <w:szCs w:val="26"/>
              </w:rPr>
              <w:lastRenderedPageBreak/>
              <w:t>chức năm</w:t>
            </w:r>
          </w:p>
        </w:tc>
        <w:tc>
          <w:tcPr>
            <w:tcW w:w="1890" w:type="dxa"/>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lastRenderedPageBreak/>
              <w:t>Hàng năm</w:t>
            </w:r>
          </w:p>
        </w:tc>
        <w:tc>
          <w:tcPr>
            <w:tcW w:w="702" w:type="dxa"/>
          </w:tcPr>
          <w:p w:rsidR="00093EB8" w:rsidRPr="00575D67" w:rsidRDefault="00093EB8">
            <w:pPr>
              <w:widowControl w:val="0"/>
              <w:tabs>
                <w:tab w:val="left" w:pos="720"/>
              </w:tabs>
              <w:spacing w:before="0" w:after="0" w:line="360" w:lineRule="auto"/>
              <w:ind w:firstLine="0"/>
              <w:rPr>
                <w:rFonts w:ascii="Times New Roman" w:hAnsi="Times New Roman" w:cs="Times New Roman"/>
                <w:sz w:val="26"/>
                <w:szCs w:val="26"/>
              </w:rPr>
            </w:pPr>
          </w:p>
        </w:tc>
      </w:tr>
      <w:tr w:rsidR="00093EB8" w:rsidRPr="000F2AF7">
        <w:tc>
          <w:tcPr>
            <w:tcW w:w="563" w:type="dxa"/>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lastRenderedPageBreak/>
              <w:t>2</w:t>
            </w:r>
          </w:p>
        </w:tc>
        <w:tc>
          <w:tcPr>
            <w:tcW w:w="962" w:type="dxa"/>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Phát huy điểm mạnh</w:t>
            </w:r>
          </w:p>
        </w:tc>
        <w:tc>
          <w:tcPr>
            <w:tcW w:w="3713" w:type="dxa"/>
            <w:vAlign w:val="center"/>
          </w:tcPr>
          <w:p w:rsidR="00093EB8" w:rsidRPr="00575D67" w:rsidRDefault="00084C10">
            <w:pPr>
              <w:widowControl w:val="0"/>
              <w:spacing w:before="0" w:after="0" w:line="360" w:lineRule="auto"/>
              <w:ind w:firstLine="0"/>
              <w:rPr>
                <w:rFonts w:ascii="Times New Roman" w:hAnsi="Times New Roman" w:cs="Times New Roman"/>
                <w:sz w:val="26"/>
                <w:szCs w:val="26"/>
              </w:rPr>
            </w:pPr>
            <w:r w:rsidRPr="00575D67">
              <w:rPr>
                <w:rFonts w:ascii="Times New Roman" w:hAnsi="Times New Roman" w:cs="Times New Roman"/>
                <w:sz w:val="26"/>
                <w:szCs w:val="26"/>
              </w:rPr>
              <w:t>Tiếp tục duy trì và hoàn thiện quy trình khảo sát nhu cầu đào tạo, bảo đảm gắn với yêu cầu công việc cụ thể của từng vị trí. Tăng cường phối hợp giữa các phòng ban và đơn vị chuyên môn trong xây dựng và triển khai kế hoạch bồi dưỡng hằng năm. Đẩy mạnh lồng ghép các nội dung đào tạo vào kế hoạch hoạt động của đơn vị nhằm đảm bảo tính liên tục và hiệu quả.</w:t>
            </w:r>
          </w:p>
        </w:tc>
        <w:tc>
          <w:tcPr>
            <w:tcW w:w="1350" w:type="dxa"/>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Phòng TCCB và các đơn vị chức năm</w:t>
            </w:r>
          </w:p>
        </w:tc>
        <w:tc>
          <w:tcPr>
            <w:tcW w:w="1890" w:type="dxa"/>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Hàng năm</w:t>
            </w:r>
          </w:p>
        </w:tc>
        <w:tc>
          <w:tcPr>
            <w:tcW w:w="702" w:type="dxa"/>
          </w:tcPr>
          <w:p w:rsidR="00093EB8" w:rsidRPr="00575D67" w:rsidRDefault="00093EB8">
            <w:pPr>
              <w:widowControl w:val="0"/>
              <w:tabs>
                <w:tab w:val="left" w:pos="720"/>
              </w:tabs>
              <w:spacing w:before="0" w:after="0" w:line="360" w:lineRule="auto"/>
              <w:ind w:firstLine="0"/>
              <w:rPr>
                <w:rFonts w:ascii="Times New Roman" w:hAnsi="Times New Roman" w:cs="Times New Roman"/>
                <w:sz w:val="26"/>
                <w:szCs w:val="26"/>
              </w:rPr>
            </w:pPr>
          </w:p>
        </w:tc>
      </w:tr>
    </w:tbl>
    <w:p w:rsidR="00093EB8" w:rsidRPr="000F2AF7" w:rsidRDefault="00084C10">
      <w:pPr>
        <w:widowControl w:val="0"/>
        <w:tabs>
          <w:tab w:val="left" w:pos="720"/>
        </w:tabs>
        <w:spacing w:before="0" w:after="0" w:line="360" w:lineRule="auto"/>
        <w:ind w:firstLine="720"/>
        <w:rPr>
          <w:b/>
          <w:i/>
        </w:rPr>
      </w:pPr>
      <w:r w:rsidRPr="000F2AF7">
        <w:rPr>
          <w:i/>
        </w:rPr>
        <w:t>5. Tự đánh giá:</w:t>
      </w:r>
      <w:r w:rsidRPr="000F2AF7">
        <w:rPr>
          <w:b/>
          <w:i/>
        </w:rPr>
        <w:t xml:space="preserve"> </w:t>
      </w:r>
      <w:r w:rsidRPr="000F2AF7">
        <w:rPr>
          <w:i/>
        </w:rPr>
        <w:t>Đạt (5/7)</w:t>
      </w:r>
    </w:p>
    <w:p w:rsidR="00093EB8" w:rsidRPr="000F2AF7" w:rsidRDefault="00084C10" w:rsidP="007C52EE">
      <w:pPr>
        <w:pStyle w:val="Heading3"/>
        <w:ind w:firstLine="720"/>
        <w:rPr>
          <w:rFonts w:ascii="Times New Roman" w:eastAsia="Times New Roman" w:hAnsi="Times New Roman" w:cs="Times New Roman"/>
          <w:b w:val="0"/>
        </w:rPr>
      </w:pPr>
      <w:bookmarkStart w:id="128" w:name="_Toc209636899"/>
      <w:r w:rsidRPr="000F2AF7">
        <w:rPr>
          <w:rFonts w:ascii="Times New Roman" w:eastAsia="Times New Roman" w:hAnsi="Times New Roman" w:cs="Times New Roman"/>
          <w:b w:val="0"/>
        </w:rPr>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128"/>
    </w:p>
    <w:p w:rsidR="00093EB8" w:rsidRPr="000F2AF7" w:rsidRDefault="00084C10">
      <w:pPr>
        <w:widowControl w:val="0"/>
        <w:tabs>
          <w:tab w:val="left" w:pos="700"/>
          <w:tab w:val="left" w:pos="5040"/>
        </w:tabs>
        <w:spacing w:before="0" w:after="0" w:line="360" w:lineRule="auto"/>
        <w:ind w:firstLine="720"/>
        <w:rPr>
          <w:i/>
        </w:rPr>
      </w:pPr>
      <w:r w:rsidRPr="000F2AF7">
        <w:rPr>
          <w:i/>
        </w:rPr>
        <w:t>1. Mô tả hiện trạng</w:t>
      </w:r>
    </w:p>
    <w:p w:rsidR="00093EB8" w:rsidRPr="000F2AF7" w:rsidRDefault="00084C10">
      <w:pPr>
        <w:widowControl w:val="0"/>
        <w:tabs>
          <w:tab w:val="left" w:pos="700"/>
          <w:tab w:val="left" w:pos="5040"/>
        </w:tabs>
        <w:spacing w:before="0" w:after="0" w:line="360" w:lineRule="auto"/>
        <w:ind w:firstLine="720"/>
      </w:pPr>
      <w:bookmarkStart w:id="129" w:name="_8kaujo92cf5" w:colFirst="0" w:colLast="0"/>
      <w:bookmarkEnd w:id="129"/>
      <w:r w:rsidRPr="000F2AF7">
        <w:t xml:space="preserve">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w:t>
      </w:r>
      <w:r w:rsidRPr="000F2AF7">
        <w:lastRenderedPageBreak/>
        <w:t>trong đó có cả các quy định về khen thưởng và công nhận.</w:t>
      </w:r>
      <w:r w:rsidRPr="000F2AF7">
        <w:rPr>
          <w:i/>
        </w:rPr>
        <w:t xml:space="preserve"> </w:t>
      </w:r>
      <w:r w:rsidRPr="000F2AF7">
        <w:t>Hệ thống các quy định, quy 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w:t>
      </w:r>
      <w:hyperlink r:id="rId595" w:history="1">
        <w:r w:rsidRPr="00034340">
          <w:rPr>
            <w:rStyle w:val="Hyperlink"/>
          </w:rPr>
          <w:t>H7.07.05.01</w:t>
        </w:r>
      </w:hyperlink>
      <w:r w:rsidRPr="000F2AF7">
        <w:t>]. Kế hoạch công việc của từng nhân viên được quy định cụ thể về nội dung, khối lượng công việc, tiến độ thực hiện, nguồn lực thực hiện, thời gian hoàn thành trong đề án việc làm và bảng phân công nhiệm vụ chi tiết [</w:t>
      </w:r>
      <w:hyperlink r:id="rId596" w:history="1">
        <w:r w:rsidRPr="00034340">
          <w:rPr>
            <w:rStyle w:val="Hyperlink"/>
          </w:rPr>
          <w:t>H7.07.05.02</w:t>
        </w:r>
      </w:hyperlink>
      <w:r w:rsidRPr="000F2AF7">
        <w:t>].</w:t>
      </w:r>
    </w:p>
    <w:p w:rsidR="00093EB8" w:rsidRPr="000F2AF7" w:rsidRDefault="00084C10">
      <w:pPr>
        <w:widowControl w:val="0"/>
        <w:tabs>
          <w:tab w:val="left" w:pos="700"/>
          <w:tab w:val="left" w:pos="5040"/>
        </w:tabs>
        <w:spacing w:before="0" w:after="0" w:line="360" w:lineRule="auto"/>
        <w:ind w:firstLine="720"/>
      </w:pPr>
      <w:r w:rsidRPr="000F2AF7">
        <w:t>Ngoài ra, để việc quản trị theo kết quả công việc của nhân viên đạt hiệu quả, Trường ĐH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ĐH. Với từng chức danh công việc, Trường có quy định cụ thể về khối lượng công việc cho từng đối tượng nhân viên [</w:t>
      </w:r>
      <w:hyperlink r:id="rId597" w:history="1">
        <w:r w:rsidRPr="00034340">
          <w:rPr>
            <w:rStyle w:val="Hyperlink"/>
          </w:rPr>
          <w:t>H7.07.05.01</w:t>
        </w:r>
      </w:hyperlink>
      <w:r w:rsidRPr="000F2AF7">
        <w:t>]. Bên cạnh đó, Trường cũng ban hành quy định về theo dõi, đánh giá hiệu quả công việc của nhân viên bao gồm các quy định về đánh giá xếp loại cán bộ và bình xét thi đua khen thưởng,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sidRPr="000F2AF7">
        <w:rPr>
          <w:i/>
        </w:rPr>
        <w:t>Ngày thành lập trường, ngày Khai giảng, ngày Hiến chương Nhà giáo 20/11 và Tổng kết năm học, …)</w:t>
      </w:r>
      <w:r w:rsidRPr="000F2AF7">
        <w:t xml:space="preserve"> Nhà trường tổ chức khen thưởng những cá nhân, tập thể đạt thành tích cao trong công tác các cấp (</w:t>
      </w:r>
      <w:r w:rsidRPr="000F2AF7">
        <w:rPr>
          <w:i/>
        </w:rPr>
        <w:t>Trường, Thành phố, Trung ương,…</w:t>
      </w:r>
      <w:r w:rsidRPr="000F2AF7">
        <w:t>).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w:t>
      </w:r>
      <w:r w:rsidRPr="000F2AF7">
        <w:rPr>
          <w:b/>
        </w:rPr>
        <w:t xml:space="preserve"> </w:t>
      </w:r>
      <w:r w:rsidRPr="000F2AF7">
        <w:t>[</w:t>
      </w:r>
      <w:hyperlink r:id="rId598" w:history="1">
        <w:r w:rsidRPr="000749FA">
          <w:rPr>
            <w:rStyle w:val="Hyperlink"/>
          </w:rPr>
          <w:t>H7.07.05.03</w:t>
        </w:r>
      </w:hyperlink>
      <w:r w:rsidRPr="000F2AF7">
        <w:t>].</w:t>
      </w:r>
    </w:p>
    <w:p w:rsidR="00093EB8" w:rsidRPr="000F2AF7" w:rsidRDefault="00084C10">
      <w:pPr>
        <w:widowControl w:val="0"/>
        <w:spacing w:before="0" w:after="0" w:line="360" w:lineRule="auto"/>
        <w:ind w:firstLine="720"/>
      </w:pPr>
      <w:r w:rsidRPr="000F2AF7">
        <w:t xml:space="preserve">Trường ĐH Vinh đã triển khai hiệu quả hoạt động theo dõi, giám sát và đánh giá hiệu quả công việc của đội ngũ nhân viên dựa trên các quy định cụ thể về khối lượng công việc được xác định trong Đề án vị trí việc làm và phân công nhiệm vụ tại từng đơn </w:t>
      </w:r>
      <w:r w:rsidRPr="000F2AF7">
        <w:lastRenderedPageBreak/>
        <w:t>vị chức năng [</w:t>
      </w:r>
      <w:hyperlink r:id="rId599" w:history="1">
        <w:r w:rsidRPr="000749FA">
          <w:rPr>
            <w:rStyle w:val="Hyperlink"/>
          </w:rPr>
          <w:t>H7.07.01.02</w:t>
        </w:r>
      </w:hyperlink>
      <w:r w:rsidRPr="000F2AF7">
        <w:t>]. Hàng tháng, các Trưởng đơn vị chức năng xây dựng kế hoạch công tác chi tiết cho từng nhân viên, phân công nhiệm vụ cụ thể kèm theo tiến độ thực hiện, đồng thời trực tiếp giám sát, theo dõi tiến độ và hiệu quả công việc của từng cá nhân trong đơn vị mình phụ trách [</w:t>
      </w:r>
      <w:hyperlink r:id="rId600" w:history="1">
        <w:r w:rsidRPr="000749FA">
          <w:rPr>
            <w:rStyle w:val="Hyperlink"/>
          </w:rPr>
          <w:t>H7.07.01.03</w:t>
        </w:r>
      </w:hyperlink>
      <w:r w:rsidRPr="000F2AF7">
        <w:t>].</w:t>
      </w:r>
    </w:p>
    <w:p w:rsidR="00093EB8" w:rsidRPr="000F2AF7" w:rsidRDefault="00084C10">
      <w:pPr>
        <w:widowControl w:val="0"/>
        <w:spacing w:before="0" w:after="0" w:line="360" w:lineRule="auto"/>
        <w:ind w:firstLine="720"/>
      </w:pPr>
      <w:r w:rsidRPr="000F2AF7">
        <w:t>Việc đánh giá được thực hiện định kỳ hàng tháng trên cổng thông tin cán bộ với các tiêu chí KPI rõ ràng như: thực hiện công tác chuyên môn, chấp hành kỷ luật lao động, tác phong làm việc, hoạt động học tập bồi dưỡng chuyên môn, ứng dụng công nghệ thông tin và ngoại ngữ, cùng với các đóng góp khác. Mỗi tiêu chí đều có chỉ báo cụ thể để phân loại theo các mức A, B, C, D; trong đó xếp loại A yêu cầu nhân viên có sản phẩm nổi bật và hiệu quả vượt trội trong thực hiện nhiệm vụ [</w:t>
      </w:r>
      <w:hyperlink r:id="rId601" w:history="1">
        <w:r w:rsidRPr="000749FA">
          <w:rPr>
            <w:rStyle w:val="Hyperlink"/>
          </w:rPr>
          <w:t>H7.07.01.04</w:t>
        </w:r>
      </w:hyperlink>
      <w:r w:rsidRPr="000F2AF7">
        <w:t>]. Cuối mỗi năm học, việc đánh giá được thực hiện một cách toàn diện với hệ thống tiêu chí và chỉ báo KPI chi tiết hơn, yêu cầu người lao động phải đính kèm minh chứng cụ thể như kế hoạch công việc, báo cáo kết quả thực hiện và sản phẩm hoàn thành. Quá trình đánh giá được tổ chức nhiều cấp từ đơn vị chuyên môn đến Hội đồng thi đua - khen thưởng Nhà trường, đảm bảo tính khách quan và công bằng trong công nhận kết quả, xét thi đua và điều chỉnh thu nhập tăng thêm hàng tháng [</w:t>
      </w:r>
      <w:hyperlink r:id="rId602" w:history="1">
        <w:r w:rsidRPr="000749FA">
          <w:rPr>
            <w:rStyle w:val="Hyperlink"/>
          </w:rPr>
          <w:t>H7.07.01.05</w:t>
        </w:r>
      </w:hyperlink>
      <w:r w:rsidRPr="000F2AF7">
        <w:t>].</w:t>
      </w:r>
    </w:p>
    <w:p w:rsidR="00093EB8" w:rsidRPr="000F2AF7" w:rsidRDefault="00084C10">
      <w:pPr>
        <w:widowControl w:val="0"/>
        <w:spacing w:before="0" w:after="0" w:line="360" w:lineRule="auto"/>
        <w:ind w:firstLine="720"/>
      </w:pPr>
      <w:r w:rsidRPr="000F2AF7">
        <w:t>Ngoài ra, Phòng Thanh tra - Pháp chế thực hiện chức năng giám sát thường xuyên hoạt động làm việc, giờ giấc làm việc của đội ngũ nhân viên, góp phần duy trì kỷ cương lao động và nâng cao ý thức trách nhiệm trong thực thi công vụ [</w:t>
      </w:r>
      <w:hyperlink r:id="rId603" w:history="1">
        <w:r w:rsidRPr="000749FA">
          <w:rPr>
            <w:rStyle w:val="Hyperlink"/>
          </w:rPr>
          <w:t>H7.07.01.06</w:t>
        </w:r>
      </w:hyperlink>
      <w:r w:rsidRPr="000F2AF7">
        <w:t>]. Cách thức giám sát và đánh giá này không chỉ giúp tăng tính minh bạch, hiệu quả quản trị nhân sự mà còn góp phần nâng cao chất lượng phục vụ hoạt động đào tạo, nghiên cứu và hỗ trợ HV sau ĐH. Bên cạnh đó, Nhà trường còn tổ chức các đợt lấy ý kiến NH và các bên liên quan về hoạt động phục vụ NH của các phòng ban chức năng và đội ngũ nhân viên hỗ trợ. Kết quả được tổng hợp thông báo đến từng đơn vị [</w:t>
      </w:r>
      <w:hyperlink r:id="rId604" w:history="1">
        <w:r w:rsidRPr="000749FA">
          <w:rPr>
            <w:rStyle w:val="Hyperlink"/>
          </w:rPr>
          <w:t>H7.07.05.07</w:t>
        </w:r>
      </w:hyperlink>
      <w:r w:rsidRPr="000F2AF7">
        <w:t>]. Việc đánh giá đúng đắn và khen thưởng hàng năm được triển khai góp phần tạo động lực cho đội ngũ nhân viên hỗ trợ tích cực hơn trong công tác.</w:t>
      </w:r>
    </w:p>
    <w:p w:rsidR="00093EB8" w:rsidRPr="000F2AF7" w:rsidRDefault="00084C10">
      <w:pPr>
        <w:widowControl w:val="0"/>
        <w:tabs>
          <w:tab w:val="left" w:pos="567"/>
        </w:tabs>
        <w:spacing w:before="0" w:after="0" w:line="360" w:lineRule="auto"/>
        <w:ind w:firstLine="720"/>
      </w:pPr>
      <w:r w:rsidRPr="000F2AF7">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w:t>
      </w:r>
      <w:r w:rsidRPr="000F2AF7">
        <w:lastRenderedPageBreak/>
        <w:t>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w:t>
      </w:r>
      <w:hyperlink r:id="rId605" w:history="1">
        <w:r w:rsidRPr="000749FA">
          <w:rPr>
            <w:rStyle w:val="Hyperlink"/>
          </w:rPr>
          <w:t>H7.07.05.08</w:t>
        </w:r>
      </w:hyperlink>
      <w:r w:rsidRPr="000F2AF7">
        <w:t>]. Để quản trị theo kết quả công việc, Nhà trường xây dựng kế hoạch công tác tháng với các yêu cầu rõ ràng, được triển khai, giám sát và đánh giá đến từng đơn vị trong Trường qua hội nghị giao ban cơ quan hàng tháng [</w:t>
      </w:r>
      <w:hyperlink r:id="rId606" w:history="1">
        <w:r w:rsidRPr="000749FA">
          <w:rPr>
            <w:rStyle w:val="Hyperlink"/>
          </w:rPr>
          <w:t>H7.07.05.09</w:t>
        </w:r>
      </w:hyperlink>
      <w:r w:rsidRPr="000F2AF7">
        <w:t xml:space="preserve">]. </w:t>
      </w:r>
    </w:p>
    <w:p w:rsidR="00093EB8" w:rsidRPr="000F2AF7" w:rsidRDefault="00084C10">
      <w:pPr>
        <w:widowControl w:val="0"/>
        <w:tabs>
          <w:tab w:val="left" w:pos="567"/>
        </w:tabs>
        <w:spacing w:before="0" w:after="0" w:line="360" w:lineRule="auto"/>
        <w:ind w:firstLine="720"/>
      </w:pPr>
      <w:r w:rsidRPr="000F2AF7">
        <w:t>Hàng năm</w:t>
      </w:r>
      <w:r w:rsidRPr="000F2AF7">
        <w:rPr>
          <w:b/>
        </w:rPr>
        <w:t xml:space="preserve">, </w:t>
      </w:r>
      <w:r w:rsidRPr="000F2AF7">
        <w:t>nhằm đạt sự đồng thuận và thống nhất của đội ngũ nhân viên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w:t>
      </w:r>
      <w:hyperlink r:id="rId607" w:history="1">
        <w:r w:rsidRPr="000749FA">
          <w:rPr>
            <w:rStyle w:val="Hyperlink"/>
          </w:rPr>
          <w:t>H7.07.05.10</w:t>
        </w:r>
      </w:hyperlink>
      <w:r w:rsidRPr="000F2AF7">
        <w:t xml:space="preserve">]. </w:t>
      </w:r>
    </w:p>
    <w:p w:rsidR="00093EB8" w:rsidRPr="000F2AF7" w:rsidRDefault="00084C10">
      <w:pPr>
        <w:widowControl w:val="0"/>
        <w:tabs>
          <w:tab w:val="left" w:pos="720"/>
          <w:tab w:val="left" w:pos="1298"/>
        </w:tabs>
        <w:spacing w:before="0" w:after="0" w:line="360" w:lineRule="auto"/>
        <w:ind w:firstLine="720"/>
      </w:pPr>
      <w:r w:rsidRPr="000F2AF7">
        <w:t>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Khoa DL&amp;CTXH và 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w:t>
      </w:r>
      <w:hyperlink r:id="rId608" w:history="1">
        <w:r w:rsidRPr="00B03D98">
          <w:rPr>
            <w:rStyle w:val="Hyperlink"/>
          </w:rPr>
          <w:t>H7.07.05.10</w:t>
        </w:r>
      </w:hyperlink>
      <w:r w:rsidRPr="000F2AF7">
        <w:t>]. Tuy nhiên, ngoài kênh lấy ý kiến phản hồi trực tiếp trong các cuộc họp đánh giá, hiện nay Trường vẫn chưa có cơ chế khảo sát sự hài lòng của nhân viên về kết quả đánh giá và kết quả thi đua, khen thưởng của Nhà trường.</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2. Điểm mạnh </w:t>
      </w:r>
    </w:p>
    <w:p w:rsidR="00093EB8" w:rsidRPr="000F2AF7" w:rsidRDefault="00084C10">
      <w:pPr>
        <w:widowControl w:val="0"/>
        <w:tabs>
          <w:tab w:val="left" w:pos="720"/>
        </w:tabs>
        <w:spacing w:before="0" w:after="0" w:line="360" w:lineRule="auto"/>
        <w:ind w:firstLine="720"/>
      </w:pPr>
      <w:r w:rsidRPr="000F2AF7">
        <w:t xml:space="preserve">Nhà trường đã xây dựng và ban hành đầy đủ hệ thống quy định liên quan đến khối lượng công việc, theo dõi, giám sát và đánh giá hiệu quả công việc của đội ngũ nhân viên. Tất cả nhân viên đều có kế hoạch công tác cụ thể, rõ ràng về tiến độ, thời </w:t>
      </w:r>
      <w:r w:rsidRPr="000F2AF7">
        <w:lastRenderedPageBreak/>
        <w:t>gian và nguồn lực thực hiện, thuận tiện cho việc giám sát và đánh giá theo kết quả. Quy trình đánh giá được triển khai chặt chẽ hằng tháng và hằng năm với các tiêu chí KPI cụ thể, minh bạch, có liên kết chặt chẽ với chính sách khen thưởng, nâng lương, công nhận danh hiệu thi đua. Nhân viên được tham gia góp ý vào quá trình xây dựng quy định, quy chế liên quan. Việc tổ chức công khai kết quả thi đua và phản hồi qua các hội nghị đã góp phần nâng cao sự đồng thuận và hài lòng của đội ngũ nhân viên.</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3. Điểm tồn tại </w:t>
      </w:r>
    </w:p>
    <w:p w:rsidR="00093EB8" w:rsidRPr="000F2AF7" w:rsidRDefault="00084C10">
      <w:pPr>
        <w:widowControl w:val="0"/>
        <w:tabs>
          <w:tab w:val="left" w:pos="700"/>
        </w:tabs>
        <w:spacing w:before="0" w:after="0" w:line="360" w:lineRule="auto"/>
        <w:ind w:firstLine="720"/>
      </w:pPr>
      <w:r w:rsidRPr="000F2AF7">
        <w:t xml:space="preserve">Trường chưa thiết lập cơ chế khảo sát độc lập, định kỳ về mức độ hài lòng của đội ngũ nhân viên đối với kết quả đánh giá, công nhận và thi đua. Việc phản hồi của nhân viên chủ yếu vẫn diễn ra thông qua các cuộc họp, chưa có hệ thống thu thập dữ liệu đa chiều để phân tích mức độ đồng thuận và gợi ý cải tiến chính sách kịp thời. </w:t>
      </w:r>
    </w:p>
    <w:p w:rsidR="00093EB8" w:rsidRPr="000F2AF7" w:rsidRDefault="00084C10">
      <w:pPr>
        <w:widowControl w:val="0"/>
        <w:tabs>
          <w:tab w:val="left" w:pos="700"/>
          <w:tab w:val="left" w:pos="5040"/>
        </w:tabs>
        <w:spacing w:before="0" w:after="0" w:line="360" w:lineRule="auto"/>
        <w:ind w:firstLine="720"/>
        <w:rPr>
          <w:i/>
        </w:rPr>
      </w:pPr>
      <w:r w:rsidRPr="000F2AF7">
        <w:rPr>
          <w:i/>
        </w:rPr>
        <w:t xml:space="preserve">4. Kế hoạch hành động </w:t>
      </w:r>
    </w:p>
    <w:tbl>
      <w:tblPr>
        <w:tblStyle w:val="afff6"/>
        <w:tblW w:w="90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3"/>
        <w:gridCol w:w="911"/>
        <w:gridCol w:w="3621"/>
        <w:gridCol w:w="1350"/>
        <w:gridCol w:w="1869"/>
        <w:gridCol w:w="766"/>
      </w:tblGrid>
      <w:tr w:rsidR="00093EB8" w:rsidRPr="000F2AF7">
        <w:trPr>
          <w:trHeight w:val="20"/>
          <w:jc w:val="center"/>
        </w:trPr>
        <w:tc>
          <w:tcPr>
            <w:tcW w:w="50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911"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621"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50"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69"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66"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20"/>
          <w:jc w:val="center"/>
        </w:trPr>
        <w:tc>
          <w:tcPr>
            <w:tcW w:w="503"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911" w:type="dxa"/>
            <w:shd w:val="clear" w:color="auto" w:fill="auto"/>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621" w:type="dxa"/>
            <w:vAlign w:val="center"/>
          </w:tcPr>
          <w:p w:rsidR="00093EB8" w:rsidRPr="000F2AF7" w:rsidRDefault="00084C10">
            <w:pPr>
              <w:widowControl w:val="0"/>
              <w:spacing w:before="0" w:after="0" w:line="360" w:lineRule="auto"/>
              <w:ind w:firstLine="0"/>
            </w:pPr>
            <w:r w:rsidRPr="000F2AF7">
              <w:t>Xây dựng công cụ khảo sát mức độ hài lòng của nhân viên đối với công tác đánh giá, thi đua và khen thưởng theo hình thức linh hoạt, đảm bảo khách quan. Triển khai khảo sát định kỳ, phân tích kết quả để làm cơ sở điều chỉnh chính sách phù hợp hơn với thực tiễn.</w:t>
            </w:r>
          </w:p>
        </w:tc>
        <w:tc>
          <w:tcPr>
            <w:tcW w:w="1350" w:type="dxa"/>
            <w:shd w:val="clear" w:color="auto" w:fill="auto"/>
            <w:vAlign w:val="center"/>
          </w:tcPr>
          <w:p w:rsidR="00093EB8" w:rsidRPr="000F2AF7" w:rsidRDefault="00084C10">
            <w:pPr>
              <w:widowControl w:val="0"/>
              <w:spacing w:before="0" w:after="0" w:line="360" w:lineRule="auto"/>
              <w:ind w:firstLine="0"/>
              <w:jc w:val="center"/>
            </w:pPr>
            <w:r w:rsidRPr="000F2AF7">
              <w:t>Phòng TCCB, Khoa DL&amp;CTXH</w:t>
            </w:r>
          </w:p>
        </w:tc>
        <w:tc>
          <w:tcPr>
            <w:tcW w:w="1869"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766" w:type="dxa"/>
            <w:shd w:val="clear" w:color="auto" w:fill="auto"/>
            <w:vAlign w:val="center"/>
          </w:tcPr>
          <w:p w:rsidR="00093EB8" w:rsidRPr="000F2AF7" w:rsidRDefault="00093EB8">
            <w:pPr>
              <w:widowControl w:val="0"/>
              <w:spacing w:before="0" w:after="0" w:line="360" w:lineRule="auto"/>
              <w:ind w:firstLine="0"/>
              <w:jc w:val="left"/>
            </w:pPr>
          </w:p>
        </w:tc>
      </w:tr>
      <w:tr w:rsidR="00093EB8" w:rsidRPr="000F2AF7">
        <w:trPr>
          <w:trHeight w:val="20"/>
          <w:jc w:val="center"/>
        </w:trPr>
        <w:tc>
          <w:tcPr>
            <w:tcW w:w="503" w:type="dxa"/>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911"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621" w:type="dxa"/>
            <w:vAlign w:val="center"/>
          </w:tcPr>
          <w:p w:rsidR="00093EB8" w:rsidRPr="000F2AF7" w:rsidRDefault="00084C10">
            <w:pPr>
              <w:widowControl w:val="0"/>
              <w:spacing w:before="0" w:after="0" w:line="360" w:lineRule="auto"/>
              <w:ind w:firstLine="0"/>
            </w:pPr>
            <w:r w:rsidRPr="000F2AF7">
              <w:t xml:space="preserve">Duy trì hiệu quả việc phân công nhiệm vụ, xây dựng kế hoạch công tác cụ thể và giám sát thực hiện đến từng nhân viên. Tăng cường công khai kết quả đánh giá, thi đua, khen thưởng tại các hội nghị toàn trường. Tiếp tục </w:t>
            </w:r>
            <w:r w:rsidRPr="000F2AF7">
              <w:lastRenderedPageBreak/>
              <w:t>phát huy vai trò tham gia góp ý của đội ngũ nhân viên trong quá trình hoàn thiện các quy chế, quy định liên quan đến quản trị công việc.</w:t>
            </w:r>
          </w:p>
        </w:tc>
        <w:tc>
          <w:tcPr>
            <w:tcW w:w="1350"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Phòng TCCB, Khoa DL&amp;CTXH</w:t>
            </w:r>
          </w:p>
        </w:tc>
        <w:tc>
          <w:tcPr>
            <w:tcW w:w="1869" w:type="dxa"/>
            <w:shd w:val="clear" w:color="auto" w:fill="auto"/>
            <w:vAlign w:val="center"/>
          </w:tcPr>
          <w:p w:rsidR="00093EB8" w:rsidRPr="000F2AF7" w:rsidRDefault="00084C10">
            <w:pPr>
              <w:widowControl w:val="0"/>
              <w:spacing w:before="0" w:after="0" w:line="360" w:lineRule="auto"/>
              <w:ind w:firstLine="0"/>
              <w:jc w:val="center"/>
            </w:pPr>
            <w:r w:rsidRPr="000F2AF7">
              <w:t>Hàng năm</w:t>
            </w:r>
          </w:p>
        </w:tc>
        <w:tc>
          <w:tcPr>
            <w:tcW w:w="766" w:type="dxa"/>
            <w:shd w:val="clear" w:color="auto" w:fill="auto"/>
            <w:vAlign w:val="center"/>
          </w:tcPr>
          <w:p w:rsidR="00093EB8" w:rsidRPr="000F2AF7" w:rsidRDefault="00093EB8">
            <w:pPr>
              <w:widowControl w:val="0"/>
              <w:spacing w:before="0" w:after="0" w:line="360" w:lineRule="auto"/>
              <w:ind w:firstLine="0"/>
              <w:jc w:val="left"/>
            </w:pPr>
          </w:p>
        </w:tc>
      </w:tr>
    </w:tbl>
    <w:p w:rsidR="00093EB8" w:rsidRPr="000F2AF7" w:rsidRDefault="00084C10">
      <w:pPr>
        <w:widowControl w:val="0"/>
        <w:tabs>
          <w:tab w:val="left" w:pos="720"/>
        </w:tabs>
        <w:spacing w:before="0" w:after="0" w:line="360" w:lineRule="auto"/>
        <w:ind w:firstLine="720"/>
        <w:rPr>
          <w:b/>
          <w:i/>
        </w:rPr>
      </w:pPr>
      <w:r w:rsidRPr="000F2AF7">
        <w:rPr>
          <w:i/>
        </w:rPr>
        <w:lastRenderedPageBreak/>
        <w:t>5. Tự đánh giá:</w:t>
      </w:r>
      <w:r w:rsidRPr="000F2AF7">
        <w:rPr>
          <w:b/>
          <w:i/>
        </w:rPr>
        <w:t xml:space="preserve"> </w:t>
      </w:r>
      <w:r w:rsidRPr="000F2AF7">
        <w:rPr>
          <w:i/>
        </w:rPr>
        <w:t>Đạt (5/7)</w:t>
      </w:r>
    </w:p>
    <w:p w:rsidR="00093EB8" w:rsidRPr="000F2AF7" w:rsidRDefault="00084C10">
      <w:pPr>
        <w:pStyle w:val="Heading2"/>
        <w:ind w:firstLine="720"/>
        <w:rPr>
          <w:b w:val="0"/>
        </w:rPr>
      </w:pPr>
      <w:bookmarkStart w:id="130" w:name="_Toc209636900"/>
      <w:r w:rsidRPr="000F2AF7">
        <w:rPr>
          <w:color w:val="000000"/>
        </w:rPr>
        <w:t>Kết luận về Tiêu chuẩn 7</w:t>
      </w:r>
      <w:r w:rsidRPr="000F2AF7">
        <w:rPr>
          <w:b w:val="0"/>
        </w:rPr>
        <w:t>:</w:t>
      </w:r>
      <w:bookmarkEnd w:id="130"/>
    </w:p>
    <w:p w:rsidR="00093EB8" w:rsidRPr="000F2AF7" w:rsidRDefault="00084C10">
      <w:pPr>
        <w:widowControl w:val="0"/>
        <w:spacing w:before="0" w:after="0" w:line="360" w:lineRule="auto"/>
        <w:ind w:firstLine="720"/>
        <w:rPr>
          <w:b/>
          <w:i/>
        </w:rPr>
      </w:pPr>
      <w:r w:rsidRPr="000F2AF7">
        <w:rPr>
          <w:b/>
          <w:i/>
        </w:rPr>
        <w:t>Những điểm mạnh nổi bật của tiêu chuẩn:</w:t>
      </w:r>
    </w:p>
    <w:p w:rsidR="00093EB8" w:rsidRPr="000F2AF7" w:rsidRDefault="00084C10">
      <w:pPr>
        <w:widowControl w:val="0"/>
        <w:spacing w:before="0" w:after="0" w:line="360" w:lineRule="auto"/>
        <w:ind w:firstLine="720"/>
      </w:pPr>
      <w:r w:rsidRPr="000F2AF7">
        <w:t>Trường ĐH Vinh đã xây dựng hệ thống văn bản quy định đầy đủ và đồng bộ về quy hoạch, tuyển dụng, sử dụng, đánh giá và phát triển đội ngũ nhân viên. Các quy định được cập nhật thường xuyên, phù hợp với định hướng chiến lược phát triển của Nhà trường.</w:t>
      </w:r>
    </w:p>
    <w:p w:rsidR="00093EB8" w:rsidRPr="000F2AF7" w:rsidRDefault="00084C10">
      <w:pPr>
        <w:widowControl w:val="0"/>
        <w:spacing w:before="0" w:after="0" w:line="360" w:lineRule="auto"/>
        <w:ind w:firstLine="720"/>
      </w:pPr>
      <w:r w:rsidRPr="000F2AF7">
        <w:t>Công tác quy hoạch và dự báo nhu cầu nhân lực được thực hiện định kỳ, gắn với kế hoạch mở rộng quy mô đào tạo và phát triển các CTĐT, đảm bảo bố trí nhân sự hợp lý theo từng lĩnh vực chức năng.</w:t>
      </w:r>
    </w:p>
    <w:p w:rsidR="00093EB8" w:rsidRPr="000F2AF7" w:rsidRDefault="00084C10">
      <w:pPr>
        <w:widowControl w:val="0"/>
        <w:spacing w:before="0" w:after="0" w:line="360" w:lineRule="auto"/>
        <w:ind w:firstLine="720"/>
      </w:pPr>
      <w:r w:rsidRPr="000F2AF7">
        <w:t>Quy trình tuyển dụng, bổ nhiệm và điều chuyển nhân viên được triển khai minh bạch, có lấy ý kiến góp ý rộng rãi trước khi ban hành chính thức. Các tiêu chí tuyển dụng được thiết kế phù hợp với vị trí việc làm, giúp nâng cao chất lượng đầu vào.</w:t>
      </w:r>
    </w:p>
    <w:p w:rsidR="00093EB8" w:rsidRPr="000F2AF7" w:rsidRDefault="00084C10">
      <w:pPr>
        <w:widowControl w:val="0"/>
        <w:spacing w:before="0" w:after="0" w:line="360" w:lineRule="auto"/>
        <w:ind w:firstLine="720"/>
      </w:pPr>
      <w:r w:rsidRPr="000F2AF7">
        <w:t>Việc đánh giá năng lực và hiệu quả công việc của nhân viên được thực hiện thường xuyên theo quy trình chặt chẽ, với các chỉ số đánh giá rõ ràng, có tích hợp công nghệ số và đối chiếu kết quả với kế hoạch công tác cá nhân.</w:t>
      </w:r>
    </w:p>
    <w:p w:rsidR="00093EB8" w:rsidRPr="000F2AF7" w:rsidRDefault="00084C10">
      <w:pPr>
        <w:widowControl w:val="0"/>
        <w:spacing w:before="0" w:after="0" w:line="360" w:lineRule="auto"/>
        <w:ind w:firstLine="720"/>
      </w:pPr>
      <w:r w:rsidRPr="000F2AF7">
        <w:t>Nhân viên có cơ hội tham gia góp ý xây dựng quy chế đánh giá và được công nhận, khen thưởng kịp thời. Các hình thức khen thưởng phong phú, công khai minh bạch, tạo động lực phấn đấu và nâng cao mức độ hài lòng, gắn bó của đội ngũ.</w:t>
      </w:r>
    </w:p>
    <w:p w:rsidR="00093EB8" w:rsidRPr="000F2AF7" w:rsidRDefault="00084C10">
      <w:pPr>
        <w:widowControl w:val="0"/>
        <w:spacing w:before="0" w:after="0" w:line="360" w:lineRule="auto"/>
        <w:ind w:firstLine="720"/>
        <w:rPr>
          <w:b/>
          <w:i/>
        </w:rPr>
      </w:pPr>
      <w:r w:rsidRPr="000F2AF7">
        <w:rPr>
          <w:b/>
          <w:i/>
        </w:rPr>
        <w:t xml:space="preserve">Những tồn tại cơ bản của tiêu chuẩn: </w:t>
      </w:r>
    </w:p>
    <w:p w:rsidR="00093EB8" w:rsidRPr="000F2AF7" w:rsidRDefault="00084C10">
      <w:pPr>
        <w:widowControl w:val="0"/>
        <w:spacing w:before="0" w:after="0" w:line="360" w:lineRule="auto"/>
        <w:ind w:firstLine="720"/>
      </w:pPr>
      <w:r w:rsidRPr="000F2AF7">
        <w:t>Một số đơn vị chức năng còn gặp khó khăn trong việc dự báo dài hạn nhu cầu nhân sự gắn với đổi mới công nghệ, dẫn đến chưa chủ động trong quy hoạch nhân lực ở một số giai đoạn.</w:t>
      </w:r>
    </w:p>
    <w:p w:rsidR="00093EB8" w:rsidRPr="000F2AF7" w:rsidRDefault="00084C10">
      <w:pPr>
        <w:widowControl w:val="0"/>
        <w:spacing w:before="0" w:after="0" w:line="360" w:lineRule="auto"/>
        <w:ind w:firstLine="720"/>
      </w:pPr>
      <w:r w:rsidRPr="000F2AF7">
        <w:t>Công tác rà soát và cập nhật tiêu chí tuyển dụng, điều chuyển nhân viên chưa được thực hiện thường xuyên, gây khó khăn trong việc thích ứng với yêu cầu tái cấu trúc bộ máy và thực hiện tự chủ ĐH.</w:t>
      </w:r>
    </w:p>
    <w:p w:rsidR="00093EB8" w:rsidRPr="000F2AF7" w:rsidRDefault="00084C10">
      <w:pPr>
        <w:widowControl w:val="0"/>
        <w:spacing w:before="0" w:after="0" w:line="360" w:lineRule="auto"/>
        <w:ind w:firstLine="720"/>
      </w:pPr>
      <w:r w:rsidRPr="000F2AF7">
        <w:lastRenderedPageBreak/>
        <w:t>Việc đánh giá hiệu quả sau đào tạo hiện vẫn chủ yếu mang tính định tính, thiếu công cụ đo lường chuẩn hóa và chưa gắn chặt với yêu cầu đặc thù của từng nhóm chức danh công việc.</w:t>
      </w:r>
    </w:p>
    <w:p w:rsidR="00093EB8" w:rsidRPr="000F2AF7" w:rsidRDefault="00084C10">
      <w:pPr>
        <w:widowControl w:val="0"/>
        <w:spacing w:before="0" w:after="0" w:line="360" w:lineRule="auto"/>
        <w:ind w:firstLine="720"/>
      </w:pPr>
      <w:r w:rsidRPr="000F2AF7">
        <w:t>Hiện chưa có cơ chế khảo sát độc lập, định kỳ mức độ hài lòng của nhân viên về kết quả đánh giá, thi đua và khen thưởng. Việc phản hồi chủ yếu diễn ra qua họp trực tiếp, thiếu dữ liệu khách quan để điều chỉnh chính sách một cách toàn diện và kịp thời.</w:t>
      </w:r>
    </w:p>
    <w:p w:rsidR="00093EB8" w:rsidRPr="000F2AF7" w:rsidRDefault="00084C10">
      <w:pPr>
        <w:pStyle w:val="Heading2"/>
        <w:rPr>
          <w:color w:val="000000"/>
        </w:rPr>
      </w:pPr>
      <w:bookmarkStart w:id="131" w:name="_Toc209636901"/>
      <w:r w:rsidRPr="000F2AF7">
        <w:rPr>
          <w:color w:val="000000"/>
        </w:rPr>
        <w:t>Tiêu chuẩn 8. Người học và hoạt động hỗ trợ người học</w:t>
      </w:r>
      <w:bookmarkEnd w:id="131"/>
    </w:p>
    <w:p w:rsidR="00093EB8" w:rsidRPr="000F2AF7" w:rsidRDefault="00084C10">
      <w:pPr>
        <w:pStyle w:val="Heading2"/>
        <w:rPr>
          <w:b w:val="0"/>
        </w:rPr>
      </w:pPr>
      <w:bookmarkStart w:id="132" w:name="_Toc209636902"/>
      <w:r w:rsidRPr="000F2AF7">
        <w:rPr>
          <w:color w:val="000000"/>
        </w:rPr>
        <w:t>Mở đầu</w:t>
      </w:r>
      <w:bookmarkEnd w:id="132"/>
    </w:p>
    <w:p w:rsidR="00093EB8" w:rsidRPr="000F2AF7" w:rsidRDefault="00084C10">
      <w:pPr>
        <w:widowControl w:val="0"/>
        <w:spacing w:before="0" w:after="0" w:line="360" w:lineRule="auto"/>
        <w:ind w:firstLine="720"/>
      </w:pPr>
      <w:r w:rsidRPr="000F2AF7">
        <w:t>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nâng cao chất lượng đào tạo và khẳng định thương hiệu của Nhà trường. Để thực hiện sứ mạng và tầm nhìn, Trường ĐH Vinh đã xác định nâng cao chất lượng đào tạo và đảm bảo quyền lợi của người học là nhiệm vụ quan trọng của Trường. Đối với Khoa DL&amp;CTXH, chất lượng này trước hết dựa vào các chính sách, tiêu chí và hình thức tuyển sinh theo quy định của Bộ GD&amp;ĐT và dựa trên những phân tích về nhu cầu nhân lực của ngành và ý kiến của các bên liên quan. Bên cạnh đó, Nhà trường và Khoa DL&amp;CTXH 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trong tâm trí SV khi tham gia học tập tại Trường.</w:t>
      </w:r>
    </w:p>
    <w:p w:rsidR="00093EB8" w:rsidRPr="000F2AF7" w:rsidRDefault="00084C10">
      <w:pPr>
        <w:pStyle w:val="Heading3"/>
        <w:rPr>
          <w:rFonts w:ascii="Times New Roman" w:eastAsia="Times New Roman" w:hAnsi="Times New Roman" w:cs="Times New Roman"/>
          <w:b w:val="0"/>
        </w:rPr>
      </w:pPr>
      <w:bookmarkStart w:id="133" w:name="_Toc209636903"/>
      <w:r w:rsidRPr="000F2AF7">
        <w:rPr>
          <w:rFonts w:ascii="Times New Roman" w:eastAsia="Times New Roman" w:hAnsi="Times New Roman" w:cs="Times New Roman"/>
          <w:b w:val="0"/>
        </w:rPr>
        <w:t>Tiêu chí 8.1. Chính sách tuyển sinh được xác định rõ ràng, công bố công khai và cập nhật</w:t>
      </w:r>
      <w:bookmarkEnd w:id="133"/>
    </w:p>
    <w:p w:rsidR="00093EB8" w:rsidRPr="000F2AF7" w:rsidRDefault="00084C10">
      <w:pPr>
        <w:widowControl w:val="0"/>
        <w:spacing w:before="0" w:after="0" w:line="360" w:lineRule="auto"/>
        <w:ind w:firstLine="720"/>
      </w:pPr>
      <w:r w:rsidRPr="000F2AF7">
        <w:t xml:space="preserve">1. Mô tả hiện trạng </w:t>
      </w:r>
    </w:p>
    <w:p w:rsidR="00093EB8" w:rsidRPr="000F2AF7" w:rsidRDefault="00084C10">
      <w:pPr>
        <w:widowControl w:val="0"/>
        <w:spacing w:before="0" w:after="0" w:line="360" w:lineRule="auto"/>
        <w:ind w:firstLine="720"/>
      </w:pPr>
      <w:r w:rsidRPr="000F2AF7">
        <w:t>Để chuẩn bị cho công tác tuyển sinh, hàng năm dựa trên quy chế tuyển sinh của Bộ GD&amp;ĐT và kết quả tuyển sinh của trường trong các năm trước [</w:t>
      </w:r>
      <w:hyperlink r:id="rId609" w:history="1">
        <w:r w:rsidRPr="00BC6837">
          <w:rPr>
            <w:rStyle w:val="Hyperlink"/>
          </w:rPr>
          <w:t>H8.08.01.01</w:t>
        </w:r>
      </w:hyperlink>
      <w:r w:rsidRPr="000F2AF7">
        <w:t>], Trường ĐH Vinh xây dựng các chính sách và quy định về tuyển sinh rõ ràng, đúng các quy định hiện hành và được cập nhật, điều chỉnh qua các năm cho phù hợp với tình hình thực tế và được thể hiện trong Đề án tuyển sinh hàng năm [</w:t>
      </w:r>
      <w:hyperlink r:id="rId610" w:history="1">
        <w:r w:rsidRPr="00BC6837">
          <w:rPr>
            <w:rStyle w:val="Hyperlink"/>
          </w:rPr>
          <w:t>H8.08.01.02</w:t>
        </w:r>
      </w:hyperlink>
      <w:r w:rsidRPr="000F2AF7">
        <w:t>].</w:t>
      </w:r>
    </w:p>
    <w:p w:rsidR="00093EB8" w:rsidRPr="000F2AF7" w:rsidRDefault="00084C10">
      <w:pPr>
        <w:widowControl w:val="0"/>
        <w:spacing w:before="0" w:after="0" w:line="360" w:lineRule="auto"/>
        <w:ind w:firstLine="720"/>
      </w:pPr>
      <w:r w:rsidRPr="000F2AF7">
        <w:lastRenderedPageBreak/>
        <w:t>Nhà trường có chính sách tuyển sinh rõ ràng, đầy đủ, chi tiết trên cơ sở Quy chế tuyển sinh của Bộ GD&amp;ĐT. Hằng năm, Nhà trường xây dựng và công bố kế hoạch tuyển sinh theo quy định của Bộ GD&amp;ĐT. Trong các thông báo tuyển sinh đã nêu cụ thể chi tiết về đối tượng tuyển sinh, hình thức tuyển sinh; hình thức và thời gian đào tạo; các quy định về thời gian và lệ phí dự tuyển; địa điểm tư vấn, hướng dẫn thủ tục nhận hồ sơ dự tuyển; chính sách học bổng áp dụng đối với NH của Trường ĐH Vinh từ cho từng đối tượng [</w:t>
      </w:r>
      <w:hyperlink r:id="rId611" w:history="1">
        <w:r w:rsidRPr="00BC6837">
          <w:rPr>
            <w:rStyle w:val="Hyperlink"/>
          </w:rPr>
          <w:t>H8.08.01.02</w:t>
        </w:r>
      </w:hyperlink>
      <w:r w:rsidRPr="000F2AF7">
        <w:t xml:space="preserve">]. </w:t>
      </w:r>
    </w:p>
    <w:p w:rsidR="00093EB8" w:rsidRPr="000F2AF7" w:rsidRDefault="00084C10">
      <w:pPr>
        <w:widowControl w:val="0"/>
        <w:spacing w:before="0" w:after="0" w:line="360" w:lineRule="auto"/>
        <w:ind w:firstLine="720"/>
      </w:pPr>
      <w:r w:rsidRPr="000F2AF7">
        <w:t>Thực hiện chính sách tuyển sinh hàng năm, Phòng Đào tạo ra thông báo thu hồ sơ đăng kí tuyển sinh; thực hiện tuyển sinh theo quy định; thông báo ngưỡng điểm chuẩn trúng tuyển [</w:t>
      </w:r>
      <w:hyperlink r:id="rId612" w:history="1">
        <w:r w:rsidRPr="00BC6837">
          <w:rPr>
            <w:rStyle w:val="Hyperlink"/>
          </w:rPr>
          <w:t>H8.08.01.03</w:t>
        </w:r>
      </w:hyperlink>
      <w:r w:rsidRPr="000F2AF7">
        <w:t>]; ban hành các quyết định trúng tuyển, nhập học và thực hiện báo cáo BGDĐT theo quy định [</w:t>
      </w:r>
      <w:hyperlink r:id="rId613" w:history="1">
        <w:r w:rsidRPr="00BC6837">
          <w:rPr>
            <w:rStyle w:val="Hyperlink"/>
          </w:rPr>
          <w:t>H8.08.01.04</w:t>
        </w:r>
      </w:hyperlink>
      <w:r w:rsidRPr="000F2AF7">
        <w:t xml:space="preserve">]. </w:t>
      </w:r>
    </w:p>
    <w:p w:rsidR="00093EB8" w:rsidRPr="000F2AF7" w:rsidRDefault="00084C10">
      <w:pPr>
        <w:widowControl w:val="0"/>
        <w:spacing w:before="0" w:after="0" w:line="360" w:lineRule="auto"/>
        <w:ind w:firstLine="720"/>
      </w:pPr>
      <w:r w:rsidRPr="000F2AF7">
        <w:t>Số lượng NH được thi  tuyển vào CTĐT trình độ ĐH ngành CTXH theo chỉ tiêu đã được duyệt trong kế hoạch năm học của Khoa DL&amp;CTXH, được thể hiện trong Đề án tuyển sinh hàng năm [</w:t>
      </w:r>
      <w:hyperlink r:id="rId614" w:history="1">
        <w:r w:rsidRPr="00BC6837">
          <w:rPr>
            <w:rStyle w:val="Hyperlink"/>
          </w:rPr>
          <w:t>H8.08.01.02</w:t>
        </w:r>
      </w:hyperlink>
      <w:r w:rsidRPr="000F2AF7">
        <w:t>]. Chỉ tiêu này được xác định dựa vào tỷ lệ NH ra trường, kết quả phân tích nhu cầu nhân lực của Trường, thông tin dự báo nguồn nhân lực của ngành. Số liệu thống kê về tuyển sinh và nhập học của ngành CTXH trong giai đoạn đánh giá thể hiện ở Bảng 8.1.1 [</w:t>
      </w:r>
      <w:hyperlink r:id="rId615" w:history="1">
        <w:r w:rsidRPr="00BC6837">
          <w:rPr>
            <w:rStyle w:val="Hyperlink"/>
          </w:rPr>
          <w:t>H8.08.01.05</w:t>
        </w:r>
      </w:hyperlink>
      <w:r w:rsidRPr="000F2AF7">
        <w:t>].</w:t>
      </w:r>
    </w:p>
    <w:p w:rsidR="00093EB8" w:rsidRPr="000F2AF7" w:rsidRDefault="00084C10">
      <w:pPr>
        <w:widowControl w:val="0"/>
        <w:spacing w:before="0" w:after="0" w:line="360" w:lineRule="auto"/>
        <w:ind w:firstLine="720"/>
        <w:jc w:val="center"/>
        <w:rPr>
          <w:i/>
        </w:rPr>
      </w:pPr>
      <w:bookmarkStart w:id="134" w:name="_wjhhnweyneh7" w:colFirst="0" w:colLast="0"/>
      <w:bookmarkEnd w:id="134"/>
      <w:r w:rsidRPr="000F2AF7">
        <w:rPr>
          <w:i/>
        </w:rPr>
        <w:t>Bảng 8.1.1. Thống kê tình hình tuyển sinh của CTĐT ĐH ngành CTXH</w:t>
      </w:r>
    </w:p>
    <w:tbl>
      <w:tblPr>
        <w:tblStyle w:val="afff7"/>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3"/>
        <w:gridCol w:w="2127"/>
        <w:gridCol w:w="1890"/>
        <w:gridCol w:w="1980"/>
        <w:gridCol w:w="1564"/>
      </w:tblGrid>
      <w:tr w:rsidR="00093EB8" w:rsidRPr="000F2AF7">
        <w:trPr>
          <w:trHeight w:val="20"/>
        </w:trPr>
        <w:tc>
          <w:tcPr>
            <w:tcW w:w="1653" w:type="dxa"/>
            <w:vMerge w:val="restart"/>
            <w:shd w:val="clear" w:color="auto" w:fill="auto"/>
            <w:vAlign w:val="center"/>
          </w:tcPr>
          <w:p w:rsidR="00093EB8" w:rsidRPr="000F2AF7" w:rsidRDefault="00084C10">
            <w:pPr>
              <w:widowControl w:val="0"/>
              <w:spacing w:before="0" w:after="0" w:line="360" w:lineRule="auto"/>
              <w:ind w:firstLine="0"/>
              <w:jc w:val="center"/>
              <w:rPr>
                <w:b/>
              </w:rPr>
            </w:pPr>
            <w:r w:rsidRPr="000F2AF7">
              <w:rPr>
                <w:b/>
              </w:rPr>
              <w:t>Năm học</w:t>
            </w:r>
          </w:p>
        </w:tc>
        <w:tc>
          <w:tcPr>
            <w:tcW w:w="5997" w:type="dxa"/>
            <w:gridSpan w:val="3"/>
            <w:shd w:val="clear" w:color="auto" w:fill="auto"/>
            <w:vAlign w:val="center"/>
          </w:tcPr>
          <w:p w:rsidR="00093EB8" w:rsidRPr="000F2AF7" w:rsidRDefault="00084C10">
            <w:pPr>
              <w:widowControl w:val="0"/>
              <w:shd w:val="clear" w:color="auto" w:fill="FFFFFF"/>
              <w:spacing w:before="0" w:after="0" w:line="360" w:lineRule="auto"/>
              <w:ind w:firstLine="0"/>
              <w:jc w:val="center"/>
              <w:rPr>
                <w:b/>
              </w:rPr>
            </w:pPr>
            <w:r w:rsidRPr="000F2AF7">
              <w:rPr>
                <w:b/>
              </w:rPr>
              <w:t>Số lượng (người)</w:t>
            </w:r>
          </w:p>
        </w:tc>
        <w:tc>
          <w:tcPr>
            <w:tcW w:w="1564" w:type="dxa"/>
            <w:vMerge w:val="restart"/>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rPr>
                <w:b/>
              </w:rPr>
              <w:t>Tổng số NH đang học tại CTĐT</w:t>
            </w:r>
          </w:p>
        </w:tc>
      </w:tr>
      <w:tr w:rsidR="00093EB8" w:rsidRPr="000F2AF7">
        <w:trPr>
          <w:trHeight w:val="20"/>
        </w:trPr>
        <w:tc>
          <w:tcPr>
            <w:tcW w:w="1653"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2127" w:type="dxa"/>
            <w:shd w:val="clear" w:color="auto" w:fill="auto"/>
            <w:vAlign w:val="center"/>
          </w:tcPr>
          <w:p w:rsidR="00093EB8" w:rsidRPr="000F2AF7" w:rsidRDefault="00084C10">
            <w:pPr>
              <w:widowControl w:val="0"/>
              <w:shd w:val="clear" w:color="auto" w:fill="FFFFFF"/>
              <w:spacing w:before="0" w:after="0" w:line="360" w:lineRule="auto"/>
              <w:ind w:firstLine="0"/>
              <w:jc w:val="center"/>
              <w:rPr>
                <w:b/>
              </w:rPr>
            </w:pPr>
            <w:r w:rsidRPr="000F2AF7">
              <w:rPr>
                <w:b/>
              </w:rPr>
              <w:t>Số lượng thí sinh nộp đơn dự tuyển</w:t>
            </w:r>
          </w:p>
        </w:tc>
        <w:tc>
          <w:tcPr>
            <w:tcW w:w="1890" w:type="dxa"/>
            <w:shd w:val="clear" w:color="auto" w:fill="auto"/>
            <w:vAlign w:val="center"/>
          </w:tcPr>
          <w:p w:rsidR="00093EB8" w:rsidRPr="000F2AF7" w:rsidRDefault="00084C10">
            <w:pPr>
              <w:widowControl w:val="0"/>
              <w:shd w:val="clear" w:color="auto" w:fill="FFFFFF"/>
              <w:spacing w:before="0" w:after="0" w:line="360" w:lineRule="auto"/>
              <w:ind w:firstLine="0"/>
              <w:jc w:val="center"/>
              <w:rPr>
                <w:b/>
              </w:rPr>
            </w:pPr>
            <w:r w:rsidRPr="000F2AF7">
              <w:rPr>
                <w:b/>
              </w:rPr>
              <w:t>Số lượng thí sinh trúng tuyển</w:t>
            </w:r>
          </w:p>
        </w:tc>
        <w:tc>
          <w:tcPr>
            <w:tcW w:w="1980" w:type="dxa"/>
            <w:shd w:val="clear" w:color="auto" w:fill="auto"/>
            <w:vAlign w:val="center"/>
          </w:tcPr>
          <w:p w:rsidR="00093EB8" w:rsidRPr="000F2AF7" w:rsidRDefault="00084C10">
            <w:pPr>
              <w:widowControl w:val="0"/>
              <w:shd w:val="clear" w:color="auto" w:fill="FFFFFF"/>
              <w:spacing w:before="0" w:after="0" w:line="360" w:lineRule="auto"/>
              <w:ind w:firstLine="0"/>
              <w:jc w:val="center"/>
              <w:rPr>
                <w:b/>
              </w:rPr>
            </w:pPr>
            <w:r w:rsidRPr="000F2AF7">
              <w:rPr>
                <w:b/>
              </w:rPr>
              <w:t>Số lượng thí sinh nhập học thực tế</w:t>
            </w:r>
          </w:p>
        </w:tc>
        <w:tc>
          <w:tcPr>
            <w:tcW w:w="1564"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r>
      <w:tr w:rsidR="00093EB8" w:rsidRPr="000F2AF7">
        <w:trPr>
          <w:trHeight w:val="20"/>
        </w:trPr>
        <w:tc>
          <w:tcPr>
            <w:tcW w:w="1653"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2018 – 2019 </w:t>
            </w:r>
          </w:p>
          <w:p w:rsidR="00093EB8" w:rsidRPr="000F2AF7" w:rsidRDefault="00084C10">
            <w:pPr>
              <w:widowControl w:val="0"/>
              <w:shd w:val="clear" w:color="auto" w:fill="FFFFFF"/>
              <w:spacing w:before="0" w:after="0" w:line="360" w:lineRule="auto"/>
              <w:ind w:firstLine="0"/>
              <w:jc w:val="center"/>
            </w:pPr>
            <w:r w:rsidRPr="000F2AF7">
              <w:t>(Khóa 59)</w:t>
            </w:r>
          </w:p>
        </w:tc>
        <w:tc>
          <w:tcPr>
            <w:tcW w:w="212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21</w:t>
            </w:r>
          </w:p>
        </w:tc>
        <w:tc>
          <w:tcPr>
            <w:tcW w:w="18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21</w:t>
            </w:r>
          </w:p>
        </w:tc>
        <w:tc>
          <w:tcPr>
            <w:tcW w:w="19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21</w:t>
            </w:r>
          </w:p>
        </w:tc>
        <w:tc>
          <w:tcPr>
            <w:tcW w:w="156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21</w:t>
            </w:r>
          </w:p>
        </w:tc>
      </w:tr>
      <w:tr w:rsidR="00093EB8" w:rsidRPr="000F2AF7">
        <w:trPr>
          <w:trHeight w:val="20"/>
        </w:trPr>
        <w:tc>
          <w:tcPr>
            <w:tcW w:w="1653"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2019 – 2020 </w:t>
            </w:r>
          </w:p>
          <w:p w:rsidR="00093EB8" w:rsidRPr="000F2AF7" w:rsidRDefault="00084C10">
            <w:pPr>
              <w:widowControl w:val="0"/>
              <w:shd w:val="clear" w:color="auto" w:fill="FFFFFF"/>
              <w:spacing w:before="0" w:after="0" w:line="360" w:lineRule="auto"/>
              <w:ind w:firstLine="0"/>
              <w:jc w:val="center"/>
            </w:pPr>
            <w:r w:rsidRPr="000F2AF7">
              <w:t>(Khóa 60)</w:t>
            </w:r>
          </w:p>
        </w:tc>
        <w:tc>
          <w:tcPr>
            <w:tcW w:w="212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16</w:t>
            </w:r>
          </w:p>
        </w:tc>
        <w:tc>
          <w:tcPr>
            <w:tcW w:w="18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16</w:t>
            </w:r>
          </w:p>
        </w:tc>
        <w:tc>
          <w:tcPr>
            <w:tcW w:w="19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16</w:t>
            </w:r>
          </w:p>
        </w:tc>
        <w:tc>
          <w:tcPr>
            <w:tcW w:w="156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16</w:t>
            </w:r>
          </w:p>
        </w:tc>
      </w:tr>
      <w:tr w:rsidR="00093EB8" w:rsidRPr="000F2AF7">
        <w:trPr>
          <w:trHeight w:val="20"/>
        </w:trPr>
        <w:tc>
          <w:tcPr>
            <w:tcW w:w="1653"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2020 – 2021 </w:t>
            </w:r>
          </w:p>
          <w:p w:rsidR="00093EB8" w:rsidRPr="000F2AF7" w:rsidRDefault="00084C10">
            <w:pPr>
              <w:widowControl w:val="0"/>
              <w:shd w:val="clear" w:color="auto" w:fill="FFFFFF"/>
              <w:spacing w:before="0" w:after="0" w:line="360" w:lineRule="auto"/>
              <w:ind w:firstLine="0"/>
              <w:jc w:val="center"/>
            </w:pPr>
            <w:r w:rsidRPr="000F2AF7">
              <w:t>(Khóa 61)</w:t>
            </w:r>
          </w:p>
        </w:tc>
        <w:tc>
          <w:tcPr>
            <w:tcW w:w="212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10</w:t>
            </w:r>
          </w:p>
        </w:tc>
        <w:tc>
          <w:tcPr>
            <w:tcW w:w="18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10</w:t>
            </w:r>
          </w:p>
        </w:tc>
        <w:tc>
          <w:tcPr>
            <w:tcW w:w="19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10</w:t>
            </w:r>
          </w:p>
        </w:tc>
        <w:tc>
          <w:tcPr>
            <w:tcW w:w="156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10</w:t>
            </w:r>
          </w:p>
        </w:tc>
      </w:tr>
      <w:tr w:rsidR="00093EB8" w:rsidRPr="000F2AF7">
        <w:trPr>
          <w:trHeight w:val="20"/>
        </w:trPr>
        <w:tc>
          <w:tcPr>
            <w:tcW w:w="1653"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2021 – 2022 </w:t>
            </w:r>
          </w:p>
          <w:p w:rsidR="00093EB8" w:rsidRPr="000F2AF7" w:rsidRDefault="00084C10">
            <w:pPr>
              <w:widowControl w:val="0"/>
              <w:shd w:val="clear" w:color="auto" w:fill="FFFFFF"/>
              <w:spacing w:before="0" w:after="0" w:line="360" w:lineRule="auto"/>
              <w:ind w:firstLine="0"/>
              <w:jc w:val="center"/>
            </w:pPr>
            <w:r w:rsidRPr="000F2AF7">
              <w:t>(Khóa 62)</w:t>
            </w:r>
          </w:p>
        </w:tc>
        <w:tc>
          <w:tcPr>
            <w:tcW w:w="212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12</w:t>
            </w:r>
          </w:p>
        </w:tc>
        <w:tc>
          <w:tcPr>
            <w:tcW w:w="18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12</w:t>
            </w:r>
          </w:p>
        </w:tc>
        <w:tc>
          <w:tcPr>
            <w:tcW w:w="19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12</w:t>
            </w:r>
          </w:p>
        </w:tc>
        <w:tc>
          <w:tcPr>
            <w:tcW w:w="156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12</w:t>
            </w:r>
          </w:p>
        </w:tc>
      </w:tr>
      <w:tr w:rsidR="00093EB8" w:rsidRPr="000F2AF7">
        <w:trPr>
          <w:trHeight w:val="20"/>
        </w:trPr>
        <w:tc>
          <w:tcPr>
            <w:tcW w:w="1653"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lastRenderedPageBreak/>
              <w:t xml:space="preserve">2022 – 2023 </w:t>
            </w:r>
          </w:p>
          <w:p w:rsidR="00093EB8" w:rsidRPr="000F2AF7" w:rsidRDefault="00084C10">
            <w:pPr>
              <w:widowControl w:val="0"/>
              <w:shd w:val="clear" w:color="auto" w:fill="FFFFFF"/>
              <w:spacing w:before="0" w:after="0" w:line="360" w:lineRule="auto"/>
              <w:ind w:firstLine="0"/>
              <w:jc w:val="center"/>
            </w:pPr>
            <w:r w:rsidRPr="000F2AF7">
              <w:t>(Khóa 63)</w:t>
            </w:r>
          </w:p>
        </w:tc>
        <w:tc>
          <w:tcPr>
            <w:tcW w:w="212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13</w:t>
            </w:r>
          </w:p>
        </w:tc>
        <w:tc>
          <w:tcPr>
            <w:tcW w:w="18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13</w:t>
            </w:r>
          </w:p>
        </w:tc>
        <w:tc>
          <w:tcPr>
            <w:tcW w:w="19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13</w:t>
            </w:r>
          </w:p>
        </w:tc>
        <w:tc>
          <w:tcPr>
            <w:tcW w:w="156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13</w:t>
            </w:r>
          </w:p>
        </w:tc>
      </w:tr>
      <w:tr w:rsidR="00093EB8" w:rsidRPr="000F2AF7">
        <w:trPr>
          <w:trHeight w:val="20"/>
        </w:trPr>
        <w:tc>
          <w:tcPr>
            <w:tcW w:w="1653"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2023 – 2024 </w:t>
            </w:r>
          </w:p>
          <w:p w:rsidR="00093EB8" w:rsidRPr="000F2AF7" w:rsidRDefault="00084C10">
            <w:pPr>
              <w:widowControl w:val="0"/>
              <w:shd w:val="clear" w:color="auto" w:fill="FFFFFF"/>
              <w:spacing w:before="0" w:after="0" w:line="360" w:lineRule="auto"/>
              <w:ind w:firstLine="0"/>
              <w:jc w:val="center"/>
            </w:pPr>
            <w:r w:rsidRPr="000F2AF7">
              <w:t>(Khóa 64)</w:t>
            </w:r>
          </w:p>
        </w:tc>
        <w:tc>
          <w:tcPr>
            <w:tcW w:w="212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30</w:t>
            </w:r>
          </w:p>
        </w:tc>
        <w:tc>
          <w:tcPr>
            <w:tcW w:w="18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30</w:t>
            </w:r>
          </w:p>
        </w:tc>
        <w:tc>
          <w:tcPr>
            <w:tcW w:w="19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30</w:t>
            </w:r>
          </w:p>
        </w:tc>
        <w:tc>
          <w:tcPr>
            <w:tcW w:w="156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30</w:t>
            </w:r>
          </w:p>
        </w:tc>
      </w:tr>
      <w:tr w:rsidR="00093EB8" w:rsidRPr="000F2AF7">
        <w:trPr>
          <w:trHeight w:val="20"/>
        </w:trPr>
        <w:tc>
          <w:tcPr>
            <w:tcW w:w="1653"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2024 – 2025 </w:t>
            </w:r>
          </w:p>
          <w:p w:rsidR="00093EB8" w:rsidRPr="000F2AF7" w:rsidRDefault="00084C10">
            <w:pPr>
              <w:widowControl w:val="0"/>
              <w:shd w:val="clear" w:color="auto" w:fill="FFFFFF"/>
              <w:spacing w:before="0" w:after="0" w:line="360" w:lineRule="auto"/>
              <w:ind w:firstLine="0"/>
              <w:jc w:val="center"/>
            </w:pPr>
            <w:r w:rsidRPr="000F2AF7">
              <w:t>(Khóa 65)</w:t>
            </w:r>
          </w:p>
        </w:tc>
        <w:tc>
          <w:tcPr>
            <w:tcW w:w="212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33</w:t>
            </w:r>
          </w:p>
        </w:tc>
        <w:tc>
          <w:tcPr>
            <w:tcW w:w="18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33</w:t>
            </w:r>
          </w:p>
        </w:tc>
        <w:tc>
          <w:tcPr>
            <w:tcW w:w="19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33</w:t>
            </w:r>
          </w:p>
        </w:tc>
        <w:tc>
          <w:tcPr>
            <w:tcW w:w="156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33</w:t>
            </w:r>
          </w:p>
        </w:tc>
      </w:tr>
    </w:tbl>
    <w:p w:rsidR="00093EB8" w:rsidRPr="000F2AF7" w:rsidRDefault="00084C10">
      <w:pPr>
        <w:widowControl w:val="0"/>
        <w:spacing w:before="0" w:after="0" w:line="360" w:lineRule="auto"/>
        <w:ind w:firstLine="720"/>
      </w:pPr>
      <w:r w:rsidRPr="000F2AF7">
        <w:t>Các chính sách và quy định tuyển sinh (đối tượng, quy trình thi/xét tuyển, đánh giá đầu vào; đối tượng thi tuyển, xét tuyển; đối tượng ưu tiên, ...) được Nhà trường công bố công khai qua nhiều kênh thông tin khác nhau: Trên website của Nhà trường, của Khoa DL&amp;CTXH, qua hoạt động tư vấn tuyển sinh của Phòng Đào tạo, qua các buổi tư vấn tuyển sinh tại các trường THPT trên địa bàn các tỉnh Thanh Hóa, Nghệ An và Hà Tĩnh, các tỉnh Tây Nguyên do Nhà trường tổ chức. Qua Website của nhà trường, các bên liên quan có thể tìm hiểu và được tư vấn đầy đủ các thông tin về công tác tuyển sinh của Nhà trường. Ngoài ra, các thông tin tuyển sinh của Nhà trường còn được công bố công khai trên các phương tiện truyền thông xã hội khác như: báo giấy, báo điện tử, các hoạt động tiếp cận cộng đồng, các tài liệu quảng bá, … Trường còn có hệ thống tư vấn tuyển sinh qua các kênh: Tư vấn tuyển sinh tại Website, Chat trực tuyến, Hộp thư tuyển sinh và Tổng đài tư vấn để tư vấn, giải đáp cho thí sinh những thông tin, quy chế tuyển sinh của Trường, đồng thời định hướng, hướng dẫn để thí sinh có thể lựa chọn được ngành học phù hợp với sở thích, năng lực của bản thân … [</w:t>
      </w:r>
      <w:hyperlink r:id="rId616" w:history="1">
        <w:r w:rsidRPr="00BC6837">
          <w:rPr>
            <w:rStyle w:val="Hyperlink"/>
          </w:rPr>
          <w:t>H8.08.01.06</w:t>
        </w:r>
      </w:hyperlink>
      <w:r w:rsidRPr="000F2AF7">
        <w:t>].</w:t>
      </w:r>
    </w:p>
    <w:p w:rsidR="00093EB8" w:rsidRPr="000F2AF7" w:rsidRDefault="00084C10">
      <w:pPr>
        <w:widowControl w:val="0"/>
        <w:spacing w:before="0" w:after="0" w:line="360" w:lineRule="auto"/>
        <w:ind w:firstLine="720"/>
      </w:pPr>
      <w:r w:rsidRPr="000F2AF7">
        <w:t>Ngoài cổng thông tin điện tử được cập nhật liên tục, Trường còn mở rộng phạm vi truyền thông trực tiếp từ Nghệ An đến các tỉnh thành trong cả nước. Thủ tục nộp hồ sơ xét tuyển nhanh, gọn, thuận tiện cho thí sinh đến tại Trường hoặc gửi qua đường bưu điện. Kết quả được thông báo kịp thời, nhanh chóng qua Cổng thông tin điện tử và tin nhắn, điện thoại đến từng thí sinh [</w:t>
      </w:r>
      <w:hyperlink r:id="rId617" w:history="1">
        <w:r w:rsidRPr="00BC6837">
          <w:rPr>
            <w:rStyle w:val="Hyperlink"/>
          </w:rPr>
          <w:t>H8.08.01.06</w:t>
        </w:r>
      </w:hyperlink>
      <w:r w:rsidRPr="000F2AF7">
        <w:t>].</w:t>
      </w:r>
    </w:p>
    <w:p w:rsidR="00093EB8" w:rsidRPr="000F2AF7" w:rsidRDefault="00084C10">
      <w:pPr>
        <w:widowControl w:val="0"/>
        <w:spacing w:before="0" w:after="0" w:line="360" w:lineRule="auto"/>
        <w:ind w:firstLine="720"/>
      </w:pPr>
      <w:r w:rsidRPr="000F2AF7">
        <w:t>Chính sách tuyển sinh có sự góp ý của các bên liên quan và phân tích/dự báo nhu cầu nhân lực; được cập nhật hằng năm.</w:t>
      </w:r>
    </w:p>
    <w:p w:rsidR="00093EB8" w:rsidRPr="000F2AF7" w:rsidRDefault="00084C10">
      <w:pPr>
        <w:widowControl w:val="0"/>
        <w:spacing w:before="0" w:after="0" w:line="360" w:lineRule="auto"/>
        <w:ind w:firstLine="720"/>
      </w:pPr>
      <w:r w:rsidRPr="000F2AF7">
        <w:t xml:space="preserve">Nhà trường không ngừng cập nhật cải tiến chính sách tuyển sinh, quy trình tuyển sinh và nhập học, cải tiến phương thức tuyển, tiêu chí tuyển, cải tiến công tác truyền thông,…Các quy trình nhận hồ sơ xét tuyển được điều chỉnh cải tiến sao cho thuận tiện nhất cho thí sinh như: nộp hồ sơ online, tư vấn trực tuyến,... Sau mỗi kỳ tuyển sinh, dựa </w:t>
      </w:r>
      <w:r w:rsidRPr="000F2AF7">
        <w:lastRenderedPageBreak/>
        <w:t>trên các kết quả tổng kết về công tác tuyển sinh, số lượng thí sinh nhập học [</w:t>
      </w:r>
      <w:hyperlink r:id="rId618" w:history="1">
        <w:r w:rsidRPr="00BC6837">
          <w:rPr>
            <w:rStyle w:val="Hyperlink"/>
          </w:rPr>
          <w:t>H8.08.01.05</w:t>
        </w:r>
      </w:hyperlink>
      <w:r w:rsidRPr="000F2AF7">
        <w:t xml:space="preserve">], Hội đồng tuyển sinh của Nhà trường sẽ tổ chức họp phân tích, nhận định tình hình tuyển sinh của Nhà trường và trên cả nước, phân tích xu hướng, cơ hội và thách thức để tìm ra những điểm đạt và chưa đạt theo mục tiêu đã đề ra, rút kinh nghiệm để cải tiến các tiêu chí tuyển, vùng tuyển, công tác truyền thông,… </w:t>
      </w:r>
    </w:p>
    <w:p w:rsidR="00093EB8" w:rsidRPr="000F2AF7" w:rsidRDefault="00084C10">
      <w:pPr>
        <w:widowControl w:val="0"/>
        <w:spacing w:before="0" w:after="0" w:line="360" w:lineRule="auto"/>
        <w:ind w:firstLine="720"/>
      </w:pPr>
      <w:r w:rsidRPr="000F2AF7">
        <w:t>Ngoài ra, Hàng năm, trước khi xây dựng các chính sách, đề án tuyển sinh, trên cơ sở các quy chế tuyển sinh của Bộ GD&amp;ĐT, các dữ liệu báo cáo của Phòng Đào tạo [</w:t>
      </w:r>
      <w:hyperlink r:id="rId619" w:history="1">
        <w:r w:rsidRPr="00BC6837">
          <w:rPr>
            <w:rStyle w:val="Hyperlink"/>
          </w:rPr>
          <w:t>H8.08.01.05</w:t>
        </w:r>
      </w:hyperlink>
      <w:r w:rsidRPr="000F2AF7">
        <w:t>]. Nhà trường tổ chức lấy ý kiến các bên liên quan về chính sách tuyển sinh, dự báo nhu cầu nguồn nhân lực năm tới để xây dựng các chính sách, đề án tuyển sinh của Trường. Trên cơ sở này, Trường xây dựng kế hoạch tuyển sinh cho khóa mới hoàn chỉnh hơn, nhằm đạt kết quả tuyển sinh tốt nhất, đúng và đủ chỉ tiêu tuyển sinh được duyệt [</w:t>
      </w:r>
      <w:hyperlink r:id="rId620" w:history="1">
        <w:r w:rsidRPr="00BC6837">
          <w:rPr>
            <w:rStyle w:val="Hyperlink"/>
          </w:rPr>
          <w:t>H8.08.01.02</w:t>
        </w:r>
      </w:hyperlink>
      <w:r w:rsidRPr="000F2AF7">
        <w:t>] [</w:t>
      </w:r>
      <w:hyperlink r:id="rId621" w:history="1">
        <w:r w:rsidRPr="00BC6837">
          <w:rPr>
            <w:rStyle w:val="Hyperlink"/>
          </w:rPr>
          <w:t>H8.08.01.07</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rsidP="001751C2">
      <w:pPr>
        <w:widowControl w:val="0"/>
        <w:pBdr>
          <w:top w:val="nil"/>
          <w:left w:val="nil"/>
          <w:bottom w:val="nil"/>
          <w:right w:val="nil"/>
          <w:between w:val="nil"/>
        </w:pBdr>
        <w:spacing w:before="0" w:after="0" w:line="360" w:lineRule="auto"/>
        <w:ind w:firstLine="720"/>
      </w:pPr>
      <w:r w:rsidRPr="000F2AF7">
        <w:t>Nhà trường xây dựng và triển khai đề án tuyển sinh với các chính sách và quy định về tuyển sinh rõ ràng, chi tiết, được cập nhật thường xuyên cho phù hợp với quy định của Bộ GD&amp;ĐT và có sự góp ý của các bên liên quan. Có triển khai phân tích dự báo nguồn nhân lực để xác định chỉ tiêu tuyển sinh qua các cuộc họp xây dựng đề án tuyển sinh.</w:t>
      </w:r>
    </w:p>
    <w:p w:rsidR="00093EB8" w:rsidRPr="000F2AF7" w:rsidRDefault="00084C10">
      <w:pPr>
        <w:widowControl w:val="0"/>
        <w:spacing w:before="0" w:after="0" w:line="360" w:lineRule="auto"/>
        <w:ind w:firstLine="720"/>
      </w:pPr>
      <w:r w:rsidRPr="000F2AF7">
        <w:t>Thông tin về tuyển sinh được công bố công khai với nhiều hình thức đa dạng như: trên trang thông tin điện tử của Trường, các tờ rơi, mạng xã hội và các công cụ trực tuyến.</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Hoạt động truyền thông tuyển sinh nhằm thu hút thí sinh vào ngành CTXH chưa thật sự tạo ra sự khác biệt để thu hút thí sinh. Hoạt động khảo sát nhu cầu nhân lực ngành CTXH chưa được tiến hành bài bản.</w:t>
      </w:r>
    </w:p>
    <w:p w:rsidR="00093EB8" w:rsidRPr="000F2AF7" w:rsidRDefault="00084C10">
      <w:pPr>
        <w:widowControl w:val="0"/>
        <w:spacing w:before="0" w:after="0" w:line="360" w:lineRule="auto"/>
        <w:ind w:firstLine="720"/>
        <w:rPr>
          <w:i/>
        </w:rPr>
      </w:pPr>
      <w:r w:rsidRPr="000F2AF7">
        <w:rPr>
          <w:i/>
        </w:rPr>
        <w:t xml:space="preserve"> 4. Kế hoạch hành động</w:t>
      </w:r>
    </w:p>
    <w:tbl>
      <w:tblPr>
        <w:tblStyle w:val="afff8"/>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45"/>
        <w:gridCol w:w="3427"/>
        <w:gridCol w:w="1473"/>
        <w:gridCol w:w="1854"/>
        <w:gridCol w:w="847"/>
      </w:tblGrid>
      <w:tr w:rsidR="00093EB8" w:rsidRPr="000F2AF7">
        <w:trPr>
          <w:trHeight w:val="671"/>
        </w:trPr>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1045"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427"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7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54"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84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1</w:t>
            </w:r>
          </w:p>
        </w:tc>
        <w:tc>
          <w:tcPr>
            <w:tcW w:w="1045" w:type="dxa"/>
            <w:shd w:val="clear" w:color="auto" w:fill="auto"/>
            <w:vAlign w:val="center"/>
          </w:tcPr>
          <w:p w:rsidR="00093EB8" w:rsidRPr="000F2AF7" w:rsidRDefault="00084C10">
            <w:pPr>
              <w:widowControl w:val="0"/>
              <w:spacing w:before="0" w:after="0" w:line="360" w:lineRule="auto"/>
              <w:ind w:firstLine="0"/>
              <w:jc w:val="center"/>
            </w:pPr>
            <w:r w:rsidRPr="000F2AF7">
              <w:t>Khắc điểm phục tồn tại</w:t>
            </w:r>
          </w:p>
        </w:tc>
        <w:tc>
          <w:tcPr>
            <w:tcW w:w="3427" w:type="dxa"/>
            <w:vAlign w:val="center"/>
          </w:tcPr>
          <w:p w:rsidR="00093EB8" w:rsidRPr="000F2AF7" w:rsidRDefault="00084C10">
            <w:pPr>
              <w:widowControl w:val="0"/>
              <w:spacing w:before="0" w:after="0" w:line="360" w:lineRule="auto"/>
              <w:ind w:firstLine="0"/>
            </w:pPr>
            <w:r w:rsidRPr="000F2AF7">
              <w:t>Từ năm 2025, Nhà trường/Khoa tăng cường công tác truyền thông tuyển sinh ngành CTXH để có thể thu hút được thí sinh, NH có nhu cầu theo học ngành này, đồng thời có kế hoạch và triển khai hoạt động khảo sát nhu cầu nhân lực ngành CTXH một cách bài bản.</w:t>
            </w:r>
          </w:p>
        </w:tc>
        <w:tc>
          <w:tcPr>
            <w:tcW w:w="1473" w:type="dxa"/>
            <w:shd w:val="clear" w:color="auto" w:fill="auto"/>
            <w:vAlign w:val="center"/>
          </w:tcPr>
          <w:p w:rsidR="00093EB8" w:rsidRPr="000F2AF7" w:rsidRDefault="00084C10">
            <w:pPr>
              <w:widowControl w:val="0"/>
              <w:spacing w:before="0" w:after="0" w:line="360" w:lineRule="auto"/>
              <w:ind w:firstLine="0"/>
            </w:pPr>
            <w:r w:rsidRPr="000F2AF7">
              <w:t>Nhà trường/ Khoa DL&amp;CTXH</w:t>
            </w:r>
          </w:p>
        </w:tc>
        <w:tc>
          <w:tcPr>
            <w:tcW w:w="1854" w:type="dxa"/>
            <w:shd w:val="clear" w:color="auto" w:fill="auto"/>
            <w:vAlign w:val="center"/>
          </w:tcPr>
          <w:p w:rsidR="00093EB8" w:rsidRPr="000F2AF7" w:rsidRDefault="00084C10">
            <w:pPr>
              <w:widowControl w:val="0"/>
              <w:spacing w:before="0" w:after="0" w:line="360" w:lineRule="auto"/>
              <w:ind w:firstLine="0"/>
            </w:pPr>
            <w:r w:rsidRPr="000F2AF7">
              <w:t>Định kỳ hằng năm</w:t>
            </w:r>
          </w:p>
        </w:tc>
        <w:tc>
          <w:tcPr>
            <w:tcW w:w="847"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1045"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427" w:type="dxa"/>
            <w:vAlign w:val="center"/>
          </w:tcPr>
          <w:p w:rsidR="00093EB8" w:rsidRPr="000F2AF7" w:rsidRDefault="00084C10">
            <w:pPr>
              <w:widowControl w:val="0"/>
              <w:spacing w:before="0" w:after="0" w:line="360" w:lineRule="auto"/>
              <w:ind w:firstLine="0"/>
            </w:pPr>
            <w:r w:rsidRPr="000F2AF7">
              <w:t>Phát huy điểm mạnh đang có</w:t>
            </w:r>
          </w:p>
        </w:tc>
        <w:tc>
          <w:tcPr>
            <w:tcW w:w="1473" w:type="dxa"/>
            <w:shd w:val="clear" w:color="auto" w:fill="auto"/>
            <w:vAlign w:val="center"/>
          </w:tcPr>
          <w:p w:rsidR="00093EB8" w:rsidRPr="000F2AF7" w:rsidRDefault="00084C10">
            <w:pPr>
              <w:widowControl w:val="0"/>
              <w:spacing w:before="0" w:after="0" w:line="360" w:lineRule="auto"/>
              <w:ind w:firstLine="0"/>
            </w:pPr>
            <w:r w:rsidRPr="000F2AF7">
              <w:t>Nhà trường/ Khoa DL&amp;CTXH</w:t>
            </w:r>
          </w:p>
        </w:tc>
        <w:tc>
          <w:tcPr>
            <w:tcW w:w="1854" w:type="dxa"/>
            <w:shd w:val="clear" w:color="auto" w:fill="auto"/>
            <w:vAlign w:val="center"/>
          </w:tcPr>
          <w:p w:rsidR="00093EB8" w:rsidRPr="000F2AF7" w:rsidRDefault="00084C10">
            <w:pPr>
              <w:widowControl w:val="0"/>
              <w:spacing w:before="0" w:after="0" w:line="360" w:lineRule="auto"/>
              <w:ind w:firstLine="0"/>
            </w:pPr>
            <w:r w:rsidRPr="000F2AF7">
              <w:t>Định kỳ hằng năm</w:t>
            </w:r>
          </w:p>
        </w:tc>
        <w:tc>
          <w:tcPr>
            <w:tcW w:w="847"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jc w:val="left"/>
      </w:pPr>
      <w:r w:rsidRPr="000F2AF7">
        <w:rPr>
          <w:i/>
        </w:rPr>
        <w:t>5. Tự đánh giá: Đạt (5/7)</w:t>
      </w:r>
    </w:p>
    <w:p w:rsidR="00093EB8" w:rsidRPr="000F2AF7" w:rsidRDefault="00084C10">
      <w:pPr>
        <w:pStyle w:val="Heading3"/>
        <w:rPr>
          <w:rFonts w:ascii="Times New Roman" w:eastAsia="Times New Roman" w:hAnsi="Times New Roman" w:cs="Times New Roman"/>
          <w:b w:val="0"/>
        </w:rPr>
      </w:pPr>
      <w:bookmarkStart w:id="135" w:name="_Toc209636904"/>
      <w:r w:rsidRPr="000F2AF7">
        <w:rPr>
          <w:rFonts w:ascii="Times New Roman" w:eastAsia="Times New Roman" w:hAnsi="Times New Roman" w:cs="Times New Roman"/>
          <w:b w:val="0"/>
        </w:rPr>
        <w:t>Tiêu chí 8.2. Tiêu chí và phương pháp tuyển chọn NH được xác định rõ ràng và được đánh giá</w:t>
      </w:r>
      <w:bookmarkEnd w:id="135"/>
    </w:p>
    <w:p w:rsidR="00093EB8" w:rsidRPr="000F2AF7" w:rsidRDefault="00084C10">
      <w:pPr>
        <w:widowControl w:val="0"/>
        <w:pBdr>
          <w:top w:val="nil"/>
          <w:left w:val="nil"/>
          <w:bottom w:val="nil"/>
          <w:right w:val="nil"/>
          <w:between w:val="nil"/>
        </w:pBdr>
        <w:spacing w:before="0" w:after="0" w:line="360" w:lineRule="auto"/>
        <w:ind w:firstLine="720"/>
        <w:rPr>
          <w:i/>
        </w:rPr>
      </w:pPr>
      <w:r w:rsidRPr="000F2AF7">
        <w:rPr>
          <w:i/>
        </w:rPr>
        <w:t>1. Mô tả hiện trạng</w:t>
      </w:r>
    </w:p>
    <w:p w:rsidR="00093EB8" w:rsidRPr="000F2AF7" w:rsidRDefault="00084C10">
      <w:pPr>
        <w:widowControl w:val="0"/>
        <w:pBdr>
          <w:top w:val="nil"/>
          <w:left w:val="nil"/>
          <w:bottom w:val="nil"/>
          <w:right w:val="nil"/>
          <w:between w:val="nil"/>
        </w:pBdr>
        <w:spacing w:before="0" w:after="0" w:line="360" w:lineRule="auto"/>
        <w:ind w:firstLine="720"/>
      </w:pPr>
      <w:r w:rsidRPr="000F2AF7">
        <w:t xml:space="preserve">Chất lượng đầu ra phụ thuộc nhiều vào chất lượng đầu vào và phụ thuộc vào các tiêu chí và quá trình tuyển chọn. Vì vậy, đối với mỗi CTĐT, tùy theo phương thức tuyển sinh, Nhà trường đưa ra các tiêu chí để lựa chọn đầu vào phù hợp với tiêu chí tuyển sinh đào tạo trình độ ĐH của Bộ GD&amp;ĐT. Trên cơ sở văn bản pháp lý này, Trường xây dựng kế hoạch tuyển sinh hàng năm, trong đó có xác định các tiêu chí và phương pháp tuyển chọn NH rõ ràng và được thể hiện trong đề án, kế hoạch, thông báo tuyển sinh hàng năm của Nhà trường </w:t>
      </w:r>
      <w:r w:rsidRPr="000F2AF7">
        <w:rPr>
          <w:b/>
        </w:rPr>
        <w:t xml:space="preserve"> </w:t>
      </w:r>
      <w:r w:rsidRPr="000F2AF7">
        <w:t>[</w:t>
      </w:r>
      <w:hyperlink r:id="rId622" w:history="1">
        <w:r w:rsidRPr="00A85E45">
          <w:rPr>
            <w:rStyle w:val="Hyperlink"/>
          </w:rPr>
          <w:t>H8.08.02.01</w:t>
        </w:r>
      </w:hyperlink>
      <w:r w:rsidRPr="000F2AF7">
        <w:t>], [</w:t>
      </w:r>
      <w:hyperlink r:id="rId623" w:history="1">
        <w:r w:rsidRPr="00A85E45">
          <w:rPr>
            <w:rStyle w:val="Hyperlink"/>
          </w:rPr>
          <w:t>H8.08.02.02</w:t>
        </w:r>
      </w:hyperlink>
      <w:r w:rsidRPr="000F2AF7">
        <w:t>].</w:t>
      </w:r>
    </w:p>
    <w:p w:rsidR="00093EB8" w:rsidRPr="000F2AF7" w:rsidRDefault="00084C10">
      <w:pPr>
        <w:widowControl w:val="0"/>
        <w:pBdr>
          <w:top w:val="nil"/>
          <w:left w:val="nil"/>
          <w:bottom w:val="nil"/>
          <w:right w:val="nil"/>
          <w:between w:val="nil"/>
        </w:pBdr>
        <w:spacing w:before="0" w:after="0" w:line="360" w:lineRule="auto"/>
        <w:ind w:firstLine="720"/>
      </w:pPr>
      <w:r w:rsidRPr="000F2AF7">
        <w:t xml:space="preserve">Trong đề án tuyển sinh bao gồm các nội dung về phương pháp và tiêu chí tuyển sinh: </w:t>
      </w:r>
      <w:r w:rsidRPr="000F2AF7">
        <w:rPr>
          <w:i/>
        </w:rPr>
        <w:t xml:space="preserve">1) Đối tượng tuyển sinh; 2) Phạm vi tuyển sinh; 3) Phương thức tuyển sinh; 4) Chỉ tiêu tuyển sinh; 5) Ngưỡng ĐBCL đầu vào, điều kiện nhận đăng ký xét tuyển; 6) Các thông tin cần thiết khác để thí sinh đăng ký xét tuyển vào các ngành của Trường; 7) Tổ </w:t>
      </w:r>
      <w:r w:rsidRPr="000F2AF7">
        <w:rPr>
          <w:i/>
        </w:rPr>
        <w:lastRenderedPageBreak/>
        <w:t>chức tuyển sinh; 1.8) Chính sách ưu tiên; 9) Lệ phí xét tuyển/ thi tuyển.</w:t>
      </w:r>
      <w:r w:rsidRPr="000F2AF7">
        <w:t xml:space="preserve"> Đề án tuyển sinh hằng năm quy định rõ: đối với các ngành ngoài sư phạm, phương thức tuyển sinh bao gồm</w:t>
      </w:r>
      <w:r w:rsidRPr="000F2AF7">
        <w:rPr>
          <w:i/>
        </w:rPr>
        <w:t>: 1) Xét tuyển dựa vào kết quả bài thi/môn thi của Kỳ thi THPT năm hiện tại và của kết quả bài thi/môn thi Kỳ thi THPT Quốc gia năm trước đó và về trước; 2) Xét tuyển dựa vào kết quả học tập ở cấp THPT; 3) tuyển thẳng; 4) Xét tuyển dựa trên kỳ thi đánh giá năng lực, tư duy.</w:t>
      </w:r>
      <w:r w:rsidRPr="000F2AF7">
        <w:t xml:space="preserve"> Các đối tượng ưu tiên xét tuyển và tuyển thẳng được quy định trong Chính sách ưu tiên của đề án tuyển sinh và Quy định xét tuyển thẳng và ưu tiên xét tuyển thẳng vào ĐH chính quy theo quyết định số </w:t>
      </w:r>
      <w:r w:rsidRPr="000F2AF7">
        <w:rPr>
          <w:i/>
        </w:rPr>
        <w:t>1002/QĐ-ĐHV ngày 21/5/2020</w:t>
      </w:r>
      <w:r w:rsidRPr="000F2AF7">
        <w:t xml:space="preserve"> [</w:t>
      </w:r>
      <w:hyperlink r:id="rId624" w:history="1">
        <w:r w:rsidRPr="00A85E45">
          <w:rPr>
            <w:rStyle w:val="Hyperlink"/>
          </w:rPr>
          <w:t>H8.08.02.01</w:t>
        </w:r>
      </w:hyperlink>
      <w:r w:rsidRPr="000F2AF7">
        <w:t>] [</w:t>
      </w:r>
      <w:hyperlink r:id="rId625" w:history="1">
        <w:r w:rsidRPr="00A85E45">
          <w:rPr>
            <w:rStyle w:val="Hyperlink"/>
          </w:rPr>
          <w:t>H8.08.02.03</w:t>
        </w:r>
      </w:hyperlink>
      <w:r w:rsidRPr="000F2AF7">
        <w:t xml:space="preserve">]. </w:t>
      </w:r>
    </w:p>
    <w:p w:rsidR="00093EB8" w:rsidRPr="000F2AF7" w:rsidRDefault="00084C10">
      <w:pPr>
        <w:widowControl w:val="0"/>
        <w:spacing w:before="0" w:after="0" w:line="360" w:lineRule="auto"/>
        <w:ind w:firstLine="720"/>
      </w:pPr>
      <w:r w:rsidRPr="000F2AF7">
        <w:t>Nhằm đảm bảo tuyển đúng và đủ chỉ tiêu đề ra, tuyển được NH có chất lượng, phù hợp với ngành đào tạo, Sau mỗi kỳ tuyển sinh, dựa trên các kết quả về công tác tuyển sinh, số lượng thí sinh nhập học [</w:t>
      </w:r>
      <w:hyperlink r:id="rId626" w:history="1">
        <w:r w:rsidRPr="00A85E45">
          <w:rPr>
            <w:rStyle w:val="Hyperlink"/>
          </w:rPr>
          <w:t>H8.08.02.04</w:t>
        </w:r>
      </w:hyperlink>
      <w:r w:rsidRPr="000F2AF7">
        <w:t>], Hội đồng Tuyển sinh Nhà trường sẽ tổ chức họp tổng kết công tác tuyển sinh, phân tích, nhận định tình hình tuyển sinh của Nhà trường và trên cả nước, phân tích xu hướng, cơ hội và thách thức để đánh giá những mặt đã đạt được và những mặt chưa đạt được để từ đó tìm nguyên nhân thành công cũng như nguyên nhân chưa thành công, qua đó đổi mới toàn diện công tác tuyển sinh [</w:t>
      </w:r>
      <w:hyperlink r:id="rId627" w:history="1">
        <w:r w:rsidRPr="00A85E45">
          <w:rPr>
            <w:rStyle w:val="Hyperlink"/>
          </w:rPr>
          <w:t>H8.08.02.05</w:t>
        </w:r>
      </w:hyperlink>
      <w:r w:rsidRPr="000F2AF7">
        <w:t>].</w:t>
      </w:r>
    </w:p>
    <w:p w:rsidR="00093EB8" w:rsidRPr="000F2AF7" w:rsidRDefault="00084C10">
      <w:pPr>
        <w:widowControl w:val="0"/>
        <w:spacing w:before="0" w:after="0" w:line="360" w:lineRule="auto"/>
        <w:ind w:firstLine="720"/>
        <w:rPr>
          <w:i/>
        </w:rPr>
      </w:pPr>
      <w:r w:rsidRPr="000F2AF7">
        <w:t>Ngoài ra, hàng năm, Nhà trường tổ chức lấy ý kiến các bên liên quan để rà soát, đánh giá, xây dựng, điều chỉnh và bổ sung các tiêu chí và phương pháp tuyển sinh, công bố công khai trên website và các phương tiện thông tin đại chúng [</w:t>
      </w:r>
      <w:hyperlink r:id="rId628" w:history="1">
        <w:r w:rsidRPr="00A85E45">
          <w:rPr>
            <w:rStyle w:val="Hyperlink"/>
          </w:rPr>
          <w:t>H8.08.02.06</w:t>
        </w:r>
      </w:hyperlink>
      <w:r w:rsidRPr="000F2AF7">
        <w:t xml:space="preserve">]. Nhà trường và Khoa DL&amp;CTXH đã có nhiều phương pháp để thu hút tuyển sinh: </w:t>
      </w:r>
      <w:r w:rsidRPr="000F2AF7">
        <w:rPr>
          <w:i/>
        </w:rPr>
        <w:t>1) Thông qua các thông báo bằng văn bản; 2) Thông qua các băng rôn ở Khoa/ Trường; 3) Thông qua mạng xã hội (facebook,…); 4) Thông qua công tác tư vấn tuyển sinh trực tuyến</w:t>
      </w:r>
      <w:r w:rsidRPr="000F2AF7">
        <w:t xml:space="preserve"> [</w:t>
      </w:r>
      <w:hyperlink r:id="rId629" w:history="1">
        <w:r w:rsidRPr="00A85E45">
          <w:rPr>
            <w:rStyle w:val="Hyperlink"/>
          </w:rPr>
          <w:t>H8.08.02.07</w:t>
        </w:r>
      </w:hyperlink>
      <w:r w:rsidRPr="000F2AF7">
        <w:t>].</w:t>
      </w:r>
      <w:r w:rsidRPr="000F2AF7">
        <w:rPr>
          <w:i/>
        </w:rPr>
        <w:t xml:space="preserve"> </w:t>
      </w:r>
      <w:r w:rsidRPr="000F2AF7">
        <w:t>Việc rà soát, đánh giá lại công tác tuyển sinh nhằm nhận thức rõ những hạn chế và đưa ra các giải pháp khắc phục, bổ sung vào đề án tuyển sinh cho năm tiếp theo. Từ đó, công tác tuyển sinh hằng năm được tối ưu, nâng cao hiệu quả [</w:t>
      </w:r>
      <w:hyperlink r:id="rId630" w:history="1">
        <w:r w:rsidRPr="00A85E45">
          <w:rPr>
            <w:rStyle w:val="Hyperlink"/>
          </w:rPr>
          <w:t>H8.08.02.04</w:t>
        </w:r>
      </w:hyperlink>
      <w:r w:rsidRPr="000F2AF7">
        <w:t>].</w:t>
      </w:r>
      <w:r w:rsidRPr="000F2AF7">
        <w:rPr>
          <w:i/>
        </w:rPr>
        <w:t xml:space="preserve"> </w:t>
      </w:r>
    </w:p>
    <w:p w:rsidR="00093EB8" w:rsidRPr="000F2AF7" w:rsidRDefault="00084C10">
      <w:pPr>
        <w:widowControl w:val="0"/>
        <w:spacing w:before="0" w:after="0" w:line="360" w:lineRule="auto"/>
        <w:ind w:firstLine="720"/>
      </w:pPr>
      <w:r w:rsidRPr="000F2AF7">
        <w:t>Hiệu quả của tiêu chí và phương pháp tuyển chọn NH còn được đánh giá thông qua cơ sở dữ liệu, thống kê kết quả tuyển sinh; văn bản đánh giá công tác tuyển chọn NH hằng năm: bao gồm Quyết định thành lập Hội đồng tuyển sinh và các ban giúp việc [</w:t>
      </w:r>
      <w:hyperlink r:id="rId631" w:history="1">
        <w:r w:rsidRPr="00A85E45">
          <w:rPr>
            <w:rStyle w:val="Hyperlink"/>
          </w:rPr>
          <w:t>H8.08.02.04</w:t>
        </w:r>
      </w:hyperlink>
      <w:r w:rsidRPr="000F2AF7">
        <w:t>] [</w:t>
      </w:r>
      <w:hyperlink r:id="rId632" w:history="1">
        <w:r w:rsidRPr="00A85E45">
          <w:rPr>
            <w:rStyle w:val="Hyperlink"/>
          </w:rPr>
          <w:t>H8.08.02.08</w:t>
        </w:r>
      </w:hyperlink>
      <w:r w:rsidRPr="000F2AF7">
        <w:t>]. Kết quả xét tuyển được thực hiện theo đúng qui trình [</w:t>
      </w:r>
      <w:hyperlink r:id="rId633" w:history="1">
        <w:r w:rsidRPr="00A85E45">
          <w:rPr>
            <w:rStyle w:val="Hyperlink"/>
          </w:rPr>
          <w:t>H8.08.02.09</w:t>
        </w:r>
      </w:hyperlink>
      <w:r w:rsidRPr="000F2AF7">
        <w:t xml:space="preserve">]. Kết quả tuyển sinh được thông báo rộng rãi qua các cổng thông tin của </w:t>
      </w:r>
      <w:r w:rsidRPr="000F2AF7">
        <w:lastRenderedPageBreak/>
        <w:t>Trường, Phòng Đào tạo [</w:t>
      </w:r>
      <w:hyperlink r:id="rId634" w:history="1">
        <w:r w:rsidRPr="00A85E45">
          <w:rPr>
            <w:rStyle w:val="Hyperlink"/>
          </w:rPr>
          <w:t>H8.08.02.10</w:t>
        </w:r>
      </w:hyperlink>
      <w:r w:rsidRPr="000F2AF7">
        <w:t xml:space="preserve">]. </w:t>
      </w:r>
    </w:p>
    <w:p w:rsidR="00093EB8" w:rsidRPr="000F2AF7" w:rsidRDefault="00084C10">
      <w:pPr>
        <w:widowControl w:val="0"/>
        <w:pBdr>
          <w:top w:val="nil"/>
          <w:left w:val="nil"/>
          <w:bottom w:val="nil"/>
          <w:right w:val="nil"/>
          <w:between w:val="nil"/>
        </w:pBdr>
        <w:spacing w:before="0" w:after="0" w:line="360" w:lineRule="auto"/>
        <w:ind w:firstLine="720"/>
      </w:pPr>
      <w:r w:rsidRPr="000F2AF7">
        <w:t>Chính nhờ Nhà trường không ngừng rà soát, đánh giá và cải tiến tiêu chí và phương pháp tuyển chọn NH mà chất lượng đầu vào ngành CTXH ngày càng tăng lên và được thể hiện qua bảng 8.2.1 sau:</w:t>
      </w:r>
    </w:p>
    <w:p w:rsidR="00093EB8" w:rsidRPr="000F2AF7" w:rsidRDefault="00084C10">
      <w:pPr>
        <w:widowControl w:val="0"/>
        <w:pBdr>
          <w:top w:val="nil"/>
          <w:left w:val="nil"/>
          <w:bottom w:val="nil"/>
          <w:right w:val="nil"/>
          <w:between w:val="nil"/>
        </w:pBdr>
        <w:spacing w:before="0" w:after="0" w:line="360" w:lineRule="auto"/>
        <w:ind w:firstLine="720"/>
        <w:jc w:val="left"/>
        <w:rPr>
          <w:i/>
        </w:rPr>
      </w:pPr>
      <w:bookmarkStart w:id="136" w:name="_k8p5bdc37859" w:colFirst="0" w:colLast="0"/>
      <w:bookmarkEnd w:id="136"/>
      <w:r w:rsidRPr="000F2AF7">
        <w:rPr>
          <w:i/>
        </w:rPr>
        <w:t>Bảng 8.2.1.</w:t>
      </w:r>
      <w:r w:rsidRPr="000F2AF7">
        <w:rPr>
          <w:b/>
          <w:i/>
        </w:rPr>
        <w:t xml:space="preserve"> </w:t>
      </w:r>
      <w:r w:rsidRPr="000F2AF7">
        <w:rPr>
          <w:i/>
        </w:rPr>
        <w:t>Thống kê số thí sinh trúng tuyển của ngành CTXH</w:t>
      </w:r>
      <w:r w:rsidRPr="000F2AF7">
        <w:t xml:space="preserve"> </w:t>
      </w:r>
      <w:r w:rsidRPr="000F2AF7">
        <w:rPr>
          <w:i/>
        </w:rPr>
        <w:t>qua các năm</w:t>
      </w:r>
    </w:p>
    <w:tbl>
      <w:tblPr>
        <w:tblStyle w:val="afff9"/>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5"/>
        <w:gridCol w:w="2084"/>
        <w:gridCol w:w="1855"/>
        <w:gridCol w:w="1942"/>
        <w:gridCol w:w="1566"/>
      </w:tblGrid>
      <w:tr w:rsidR="00093EB8" w:rsidRPr="000F2AF7">
        <w:trPr>
          <w:trHeight w:val="20"/>
        </w:trPr>
        <w:tc>
          <w:tcPr>
            <w:tcW w:w="1625" w:type="dxa"/>
            <w:vMerge w:val="restart"/>
            <w:shd w:val="clear" w:color="auto" w:fill="auto"/>
            <w:vAlign w:val="center"/>
          </w:tcPr>
          <w:p w:rsidR="00093EB8" w:rsidRPr="000F2AF7" w:rsidRDefault="00084C10">
            <w:pPr>
              <w:widowControl w:val="0"/>
              <w:spacing w:before="0" w:after="0" w:line="360" w:lineRule="auto"/>
              <w:ind w:firstLine="0"/>
              <w:jc w:val="center"/>
              <w:rPr>
                <w:b/>
              </w:rPr>
            </w:pPr>
            <w:r w:rsidRPr="000F2AF7">
              <w:rPr>
                <w:b/>
              </w:rPr>
              <w:t>Năm học</w:t>
            </w:r>
          </w:p>
        </w:tc>
        <w:tc>
          <w:tcPr>
            <w:tcW w:w="5881" w:type="dxa"/>
            <w:gridSpan w:val="3"/>
            <w:shd w:val="clear" w:color="auto" w:fill="auto"/>
            <w:vAlign w:val="center"/>
          </w:tcPr>
          <w:p w:rsidR="00093EB8" w:rsidRPr="000F2AF7" w:rsidRDefault="00084C10">
            <w:pPr>
              <w:widowControl w:val="0"/>
              <w:shd w:val="clear" w:color="auto" w:fill="FFFFFF"/>
              <w:spacing w:before="0" w:after="0" w:line="360" w:lineRule="auto"/>
              <w:ind w:firstLine="0"/>
              <w:jc w:val="center"/>
              <w:rPr>
                <w:b/>
              </w:rPr>
            </w:pPr>
            <w:r w:rsidRPr="000F2AF7">
              <w:rPr>
                <w:b/>
              </w:rPr>
              <w:t>Số lượng (người)</w:t>
            </w:r>
          </w:p>
        </w:tc>
        <w:tc>
          <w:tcPr>
            <w:tcW w:w="1566" w:type="dxa"/>
            <w:vMerge w:val="restart"/>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rPr>
                <w:b/>
              </w:rPr>
              <w:t>Tổng số NH đang học tại CTĐT</w:t>
            </w:r>
          </w:p>
        </w:tc>
      </w:tr>
      <w:tr w:rsidR="00093EB8" w:rsidRPr="000F2AF7">
        <w:trPr>
          <w:trHeight w:val="20"/>
        </w:trPr>
        <w:tc>
          <w:tcPr>
            <w:tcW w:w="1625"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pPr>
          </w:p>
        </w:tc>
        <w:tc>
          <w:tcPr>
            <w:tcW w:w="2084" w:type="dxa"/>
            <w:shd w:val="clear" w:color="auto" w:fill="auto"/>
            <w:vAlign w:val="center"/>
          </w:tcPr>
          <w:p w:rsidR="00093EB8" w:rsidRPr="000F2AF7" w:rsidRDefault="00084C10">
            <w:pPr>
              <w:widowControl w:val="0"/>
              <w:shd w:val="clear" w:color="auto" w:fill="FFFFFF"/>
              <w:spacing w:before="0" w:after="0" w:line="360" w:lineRule="auto"/>
              <w:ind w:firstLine="0"/>
              <w:jc w:val="center"/>
              <w:rPr>
                <w:b/>
              </w:rPr>
            </w:pPr>
            <w:r w:rsidRPr="000F2AF7">
              <w:rPr>
                <w:b/>
              </w:rPr>
              <w:t>Số lượng thí sinh nộp đơn dự tuyển</w:t>
            </w:r>
          </w:p>
        </w:tc>
        <w:tc>
          <w:tcPr>
            <w:tcW w:w="1855" w:type="dxa"/>
            <w:shd w:val="clear" w:color="auto" w:fill="auto"/>
            <w:vAlign w:val="center"/>
          </w:tcPr>
          <w:p w:rsidR="00093EB8" w:rsidRPr="000F2AF7" w:rsidRDefault="00084C10">
            <w:pPr>
              <w:widowControl w:val="0"/>
              <w:shd w:val="clear" w:color="auto" w:fill="FFFFFF"/>
              <w:spacing w:before="0" w:after="0" w:line="360" w:lineRule="auto"/>
              <w:ind w:firstLine="0"/>
              <w:jc w:val="center"/>
              <w:rPr>
                <w:b/>
              </w:rPr>
            </w:pPr>
            <w:r w:rsidRPr="000F2AF7">
              <w:rPr>
                <w:b/>
              </w:rPr>
              <w:t>Số lượng thí sinh trúng tuyển</w:t>
            </w:r>
          </w:p>
        </w:tc>
        <w:tc>
          <w:tcPr>
            <w:tcW w:w="1942" w:type="dxa"/>
            <w:shd w:val="clear" w:color="auto" w:fill="auto"/>
            <w:vAlign w:val="center"/>
          </w:tcPr>
          <w:p w:rsidR="00093EB8" w:rsidRPr="000F2AF7" w:rsidRDefault="00084C10">
            <w:pPr>
              <w:widowControl w:val="0"/>
              <w:shd w:val="clear" w:color="auto" w:fill="FFFFFF"/>
              <w:spacing w:before="0" w:after="0" w:line="360" w:lineRule="auto"/>
              <w:ind w:firstLine="0"/>
              <w:jc w:val="center"/>
              <w:rPr>
                <w:b/>
              </w:rPr>
            </w:pPr>
            <w:r w:rsidRPr="000F2AF7">
              <w:rPr>
                <w:b/>
              </w:rPr>
              <w:t>Số lượng thí sinh nhập học thực tế</w:t>
            </w:r>
          </w:p>
        </w:tc>
        <w:tc>
          <w:tcPr>
            <w:tcW w:w="1566" w:type="dxa"/>
            <w:vMerge/>
            <w:shd w:val="clear" w:color="auto" w:fill="auto"/>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r>
      <w:tr w:rsidR="00093EB8" w:rsidRPr="000F2AF7">
        <w:trPr>
          <w:trHeight w:val="20"/>
        </w:trPr>
        <w:tc>
          <w:tcPr>
            <w:tcW w:w="1625"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2018 – 2019 </w:t>
            </w:r>
          </w:p>
          <w:p w:rsidR="00093EB8" w:rsidRPr="000F2AF7" w:rsidRDefault="00084C10">
            <w:pPr>
              <w:widowControl w:val="0"/>
              <w:shd w:val="clear" w:color="auto" w:fill="FFFFFF"/>
              <w:spacing w:before="0" w:after="0" w:line="360" w:lineRule="auto"/>
              <w:ind w:firstLine="0"/>
              <w:jc w:val="center"/>
            </w:pPr>
            <w:r w:rsidRPr="000F2AF7">
              <w:t>(Khóa 59)</w:t>
            </w:r>
          </w:p>
        </w:tc>
        <w:tc>
          <w:tcPr>
            <w:tcW w:w="208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21</w:t>
            </w:r>
          </w:p>
        </w:tc>
        <w:tc>
          <w:tcPr>
            <w:tcW w:w="1855"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21</w:t>
            </w:r>
          </w:p>
        </w:tc>
        <w:tc>
          <w:tcPr>
            <w:tcW w:w="19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21</w:t>
            </w:r>
          </w:p>
        </w:tc>
        <w:tc>
          <w:tcPr>
            <w:tcW w:w="1566"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21</w:t>
            </w:r>
          </w:p>
        </w:tc>
      </w:tr>
      <w:tr w:rsidR="00093EB8" w:rsidRPr="000F2AF7">
        <w:trPr>
          <w:trHeight w:val="20"/>
        </w:trPr>
        <w:tc>
          <w:tcPr>
            <w:tcW w:w="1625"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2019 – 2020 </w:t>
            </w:r>
          </w:p>
          <w:p w:rsidR="00093EB8" w:rsidRPr="000F2AF7" w:rsidRDefault="00084C10">
            <w:pPr>
              <w:widowControl w:val="0"/>
              <w:shd w:val="clear" w:color="auto" w:fill="FFFFFF"/>
              <w:spacing w:before="0" w:after="0" w:line="360" w:lineRule="auto"/>
              <w:ind w:firstLine="0"/>
              <w:jc w:val="center"/>
            </w:pPr>
            <w:r w:rsidRPr="000F2AF7">
              <w:t>(Khóa 60)</w:t>
            </w:r>
          </w:p>
        </w:tc>
        <w:tc>
          <w:tcPr>
            <w:tcW w:w="208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16</w:t>
            </w:r>
          </w:p>
        </w:tc>
        <w:tc>
          <w:tcPr>
            <w:tcW w:w="1855"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16</w:t>
            </w:r>
          </w:p>
        </w:tc>
        <w:tc>
          <w:tcPr>
            <w:tcW w:w="19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16</w:t>
            </w:r>
          </w:p>
        </w:tc>
        <w:tc>
          <w:tcPr>
            <w:tcW w:w="1566"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16</w:t>
            </w:r>
          </w:p>
        </w:tc>
      </w:tr>
      <w:tr w:rsidR="00093EB8" w:rsidRPr="000F2AF7">
        <w:trPr>
          <w:trHeight w:val="20"/>
        </w:trPr>
        <w:tc>
          <w:tcPr>
            <w:tcW w:w="1625"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2020 – 2021 </w:t>
            </w:r>
          </w:p>
          <w:p w:rsidR="00093EB8" w:rsidRPr="000F2AF7" w:rsidRDefault="00084C10">
            <w:pPr>
              <w:widowControl w:val="0"/>
              <w:shd w:val="clear" w:color="auto" w:fill="FFFFFF"/>
              <w:spacing w:before="0" w:after="0" w:line="360" w:lineRule="auto"/>
              <w:ind w:firstLine="0"/>
              <w:jc w:val="center"/>
            </w:pPr>
            <w:r w:rsidRPr="000F2AF7">
              <w:t>(Khóa 61)</w:t>
            </w:r>
          </w:p>
        </w:tc>
        <w:tc>
          <w:tcPr>
            <w:tcW w:w="208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10</w:t>
            </w:r>
          </w:p>
        </w:tc>
        <w:tc>
          <w:tcPr>
            <w:tcW w:w="1855"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10</w:t>
            </w:r>
          </w:p>
        </w:tc>
        <w:tc>
          <w:tcPr>
            <w:tcW w:w="19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10</w:t>
            </w:r>
          </w:p>
        </w:tc>
        <w:tc>
          <w:tcPr>
            <w:tcW w:w="1566"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10</w:t>
            </w:r>
          </w:p>
        </w:tc>
      </w:tr>
      <w:tr w:rsidR="00093EB8" w:rsidRPr="000F2AF7">
        <w:trPr>
          <w:trHeight w:val="20"/>
        </w:trPr>
        <w:tc>
          <w:tcPr>
            <w:tcW w:w="1625"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2021 – 2022 </w:t>
            </w:r>
          </w:p>
          <w:p w:rsidR="00093EB8" w:rsidRPr="000F2AF7" w:rsidRDefault="00084C10">
            <w:pPr>
              <w:widowControl w:val="0"/>
              <w:shd w:val="clear" w:color="auto" w:fill="FFFFFF"/>
              <w:spacing w:before="0" w:after="0" w:line="360" w:lineRule="auto"/>
              <w:ind w:firstLine="0"/>
              <w:jc w:val="center"/>
            </w:pPr>
            <w:r w:rsidRPr="000F2AF7">
              <w:t>(Khóa 62)</w:t>
            </w:r>
          </w:p>
        </w:tc>
        <w:tc>
          <w:tcPr>
            <w:tcW w:w="208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12</w:t>
            </w:r>
          </w:p>
        </w:tc>
        <w:tc>
          <w:tcPr>
            <w:tcW w:w="1855"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12</w:t>
            </w:r>
          </w:p>
        </w:tc>
        <w:tc>
          <w:tcPr>
            <w:tcW w:w="19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12</w:t>
            </w:r>
          </w:p>
        </w:tc>
        <w:tc>
          <w:tcPr>
            <w:tcW w:w="1566"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12</w:t>
            </w:r>
          </w:p>
        </w:tc>
      </w:tr>
      <w:tr w:rsidR="00093EB8" w:rsidRPr="000F2AF7">
        <w:trPr>
          <w:trHeight w:val="20"/>
        </w:trPr>
        <w:tc>
          <w:tcPr>
            <w:tcW w:w="1625"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2022 – 2023 </w:t>
            </w:r>
          </w:p>
          <w:p w:rsidR="00093EB8" w:rsidRPr="000F2AF7" w:rsidRDefault="00084C10">
            <w:pPr>
              <w:widowControl w:val="0"/>
              <w:shd w:val="clear" w:color="auto" w:fill="FFFFFF"/>
              <w:spacing w:before="0" w:after="0" w:line="360" w:lineRule="auto"/>
              <w:ind w:firstLine="0"/>
              <w:jc w:val="center"/>
            </w:pPr>
            <w:r w:rsidRPr="000F2AF7">
              <w:t>(Khóa 63)</w:t>
            </w:r>
          </w:p>
        </w:tc>
        <w:tc>
          <w:tcPr>
            <w:tcW w:w="208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13</w:t>
            </w:r>
          </w:p>
        </w:tc>
        <w:tc>
          <w:tcPr>
            <w:tcW w:w="1855"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13</w:t>
            </w:r>
          </w:p>
        </w:tc>
        <w:tc>
          <w:tcPr>
            <w:tcW w:w="19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13</w:t>
            </w:r>
          </w:p>
        </w:tc>
        <w:tc>
          <w:tcPr>
            <w:tcW w:w="1566"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13</w:t>
            </w:r>
          </w:p>
        </w:tc>
      </w:tr>
      <w:tr w:rsidR="00093EB8" w:rsidRPr="000F2AF7">
        <w:trPr>
          <w:trHeight w:val="20"/>
        </w:trPr>
        <w:tc>
          <w:tcPr>
            <w:tcW w:w="1625"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2023 – 2024 </w:t>
            </w:r>
          </w:p>
          <w:p w:rsidR="00093EB8" w:rsidRPr="000F2AF7" w:rsidRDefault="00084C10">
            <w:pPr>
              <w:widowControl w:val="0"/>
              <w:shd w:val="clear" w:color="auto" w:fill="FFFFFF"/>
              <w:spacing w:before="0" w:after="0" w:line="360" w:lineRule="auto"/>
              <w:ind w:firstLine="0"/>
              <w:jc w:val="center"/>
            </w:pPr>
            <w:r w:rsidRPr="000F2AF7">
              <w:t>(Khóa 64)</w:t>
            </w:r>
          </w:p>
        </w:tc>
        <w:tc>
          <w:tcPr>
            <w:tcW w:w="208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30</w:t>
            </w:r>
          </w:p>
        </w:tc>
        <w:tc>
          <w:tcPr>
            <w:tcW w:w="1855"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30</w:t>
            </w:r>
          </w:p>
        </w:tc>
        <w:tc>
          <w:tcPr>
            <w:tcW w:w="19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30</w:t>
            </w:r>
          </w:p>
        </w:tc>
        <w:tc>
          <w:tcPr>
            <w:tcW w:w="1566"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30</w:t>
            </w:r>
          </w:p>
        </w:tc>
      </w:tr>
      <w:tr w:rsidR="00093EB8" w:rsidRPr="000F2AF7">
        <w:trPr>
          <w:trHeight w:val="20"/>
        </w:trPr>
        <w:tc>
          <w:tcPr>
            <w:tcW w:w="1625" w:type="dxa"/>
            <w:shd w:val="clear" w:color="auto" w:fill="auto"/>
            <w:vAlign w:val="center"/>
          </w:tcPr>
          <w:p w:rsidR="00093EB8" w:rsidRPr="000F2AF7" w:rsidRDefault="00084C10">
            <w:pPr>
              <w:widowControl w:val="0"/>
              <w:shd w:val="clear" w:color="auto" w:fill="FFFFFF"/>
              <w:spacing w:before="0" w:after="0" w:line="360" w:lineRule="auto"/>
              <w:ind w:firstLine="0"/>
              <w:jc w:val="center"/>
            </w:pPr>
            <w:r w:rsidRPr="000F2AF7">
              <w:t xml:space="preserve">2024 – 2025 </w:t>
            </w:r>
          </w:p>
          <w:p w:rsidR="00093EB8" w:rsidRPr="000F2AF7" w:rsidRDefault="00084C10">
            <w:pPr>
              <w:widowControl w:val="0"/>
              <w:shd w:val="clear" w:color="auto" w:fill="FFFFFF"/>
              <w:spacing w:before="0" w:after="0" w:line="360" w:lineRule="auto"/>
              <w:ind w:firstLine="0"/>
              <w:jc w:val="center"/>
            </w:pPr>
            <w:r w:rsidRPr="000F2AF7">
              <w:t>(Khóa 65)</w:t>
            </w:r>
          </w:p>
        </w:tc>
        <w:tc>
          <w:tcPr>
            <w:tcW w:w="2084"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33</w:t>
            </w:r>
          </w:p>
        </w:tc>
        <w:tc>
          <w:tcPr>
            <w:tcW w:w="1855"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33</w:t>
            </w:r>
          </w:p>
        </w:tc>
        <w:tc>
          <w:tcPr>
            <w:tcW w:w="19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33</w:t>
            </w:r>
          </w:p>
        </w:tc>
        <w:tc>
          <w:tcPr>
            <w:tcW w:w="1566"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33</w:t>
            </w:r>
          </w:p>
        </w:tc>
      </w:tr>
    </w:tbl>
    <w:p w:rsidR="00093EB8" w:rsidRPr="000F2AF7" w:rsidRDefault="00084C10">
      <w:pPr>
        <w:widowControl w:val="0"/>
        <w:pBdr>
          <w:top w:val="nil"/>
          <w:left w:val="nil"/>
          <w:bottom w:val="nil"/>
          <w:right w:val="nil"/>
          <w:between w:val="nil"/>
        </w:pBdr>
        <w:spacing w:before="0" w:after="0" w:line="360" w:lineRule="auto"/>
        <w:ind w:firstLine="720"/>
        <w:rPr>
          <w:i/>
        </w:rPr>
      </w:pPr>
      <w:r w:rsidRPr="000F2AF7">
        <w:rPr>
          <w:i/>
        </w:rPr>
        <w:t>2. Điểm mạnh</w:t>
      </w:r>
    </w:p>
    <w:p w:rsidR="00093EB8" w:rsidRPr="000F2AF7" w:rsidRDefault="00084C10">
      <w:pPr>
        <w:widowControl w:val="0"/>
        <w:pBdr>
          <w:top w:val="nil"/>
          <w:left w:val="nil"/>
          <w:bottom w:val="nil"/>
          <w:right w:val="nil"/>
          <w:between w:val="nil"/>
        </w:pBdr>
        <w:spacing w:before="0" w:after="0" w:line="360" w:lineRule="auto"/>
        <w:ind w:firstLine="720"/>
      </w:pPr>
      <w:r w:rsidRPr="000F2AF7">
        <w:t xml:space="preserve">Nhà trường có các tiêu chỉ và phương pháp lựa chọn NH rõ ràng, đáp ứng theo yêu cầu chung của Bộ GD&amp;ĐT, phù hợp với tình hình thực tế tại Trường. Các tiêu chí và phương pháp lựa chọn cũng liên tục được rà soát, đánh giá và cải tiến hàng năm để đảm bảo tuyển chọn được những thí sinh có đủ năng lực và trình độ vào học tại Trường nói chung và ngành CTXH nói riêng. </w:t>
      </w:r>
    </w:p>
    <w:p w:rsidR="00093EB8" w:rsidRPr="000F2AF7" w:rsidRDefault="00084C10">
      <w:pPr>
        <w:widowControl w:val="0"/>
        <w:pBdr>
          <w:top w:val="nil"/>
          <w:left w:val="nil"/>
          <w:bottom w:val="nil"/>
          <w:right w:val="nil"/>
          <w:between w:val="nil"/>
        </w:pBdr>
        <w:spacing w:before="0" w:after="0" w:line="360" w:lineRule="auto"/>
        <w:ind w:firstLine="720"/>
        <w:rPr>
          <w:i/>
        </w:rPr>
      </w:pPr>
      <w:r w:rsidRPr="000F2AF7">
        <w:rPr>
          <w:i/>
        </w:rPr>
        <w:t>3. Điểm tồn tại</w:t>
      </w:r>
    </w:p>
    <w:p w:rsidR="00093EB8" w:rsidRPr="000F2AF7" w:rsidRDefault="00084C10">
      <w:pPr>
        <w:widowControl w:val="0"/>
        <w:pBdr>
          <w:top w:val="nil"/>
          <w:left w:val="nil"/>
          <w:bottom w:val="nil"/>
          <w:right w:val="nil"/>
          <w:between w:val="nil"/>
        </w:pBdr>
        <w:spacing w:before="0" w:after="0" w:line="360" w:lineRule="auto"/>
        <w:ind w:firstLine="720"/>
      </w:pPr>
      <w:r w:rsidRPr="000F2AF7">
        <w:t xml:space="preserve">Tiêu chí và phương pháp tuyển chọn NH ngành CTXH của Khoa DL&amp;CTXH </w:t>
      </w:r>
      <w:r w:rsidRPr="000F2AF7">
        <w:lastRenderedPageBreak/>
        <w:t>chủ yếu trên các phương pháp/tiêu chí chung mà chưa tiến hành phương pháp chọn lựa đặc thù riêng của ngành.</w:t>
      </w:r>
    </w:p>
    <w:p w:rsidR="00093EB8" w:rsidRPr="000F2AF7" w:rsidRDefault="00084C10">
      <w:pPr>
        <w:widowControl w:val="0"/>
        <w:pBdr>
          <w:top w:val="nil"/>
          <w:left w:val="nil"/>
          <w:bottom w:val="nil"/>
          <w:right w:val="nil"/>
          <w:between w:val="nil"/>
        </w:pBdr>
        <w:spacing w:before="0" w:after="0" w:line="360" w:lineRule="auto"/>
        <w:ind w:firstLine="720"/>
        <w:rPr>
          <w:i/>
        </w:rPr>
      </w:pPr>
      <w:r w:rsidRPr="000F2AF7">
        <w:rPr>
          <w:i/>
        </w:rPr>
        <w:t>4. Kế hoạch hành động</w:t>
      </w:r>
    </w:p>
    <w:tbl>
      <w:tblPr>
        <w:tblStyle w:val="afffa"/>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045"/>
        <w:gridCol w:w="3426"/>
        <w:gridCol w:w="1473"/>
        <w:gridCol w:w="1947"/>
        <w:gridCol w:w="754"/>
      </w:tblGrid>
      <w:tr w:rsidR="00093EB8" w:rsidRPr="000F2AF7">
        <w:trPr>
          <w:trHeight w:val="671"/>
        </w:trPr>
        <w:tc>
          <w:tcPr>
            <w:tcW w:w="564"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1045"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426"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7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4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54"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4"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045" w:type="dxa"/>
            <w:shd w:val="clear" w:color="auto" w:fill="auto"/>
            <w:vAlign w:val="center"/>
          </w:tcPr>
          <w:p w:rsidR="00093EB8" w:rsidRPr="000F2AF7" w:rsidRDefault="00084C10">
            <w:pPr>
              <w:widowControl w:val="0"/>
              <w:spacing w:before="0" w:after="0" w:line="360" w:lineRule="auto"/>
              <w:ind w:firstLine="0"/>
              <w:jc w:val="center"/>
            </w:pPr>
            <w:r w:rsidRPr="000F2AF7">
              <w:t>Khắc điểm phục tồn tại</w:t>
            </w:r>
          </w:p>
        </w:tc>
        <w:tc>
          <w:tcPr>
            <w:tcW w:w="3426" w:type="dxa"/>
            <w:vAlign w:val="center"/>
          </w:tcPr>
          <w:p w:rsidR="00093EB8" w:rsidRPr="000F2AF7" w:rsidRDefault="00084C10">
            <w:pPr>
              <w:widowControl w:val="0"/>
              <w:pBdr>
                <w:top w:val="nil"/>
                <w:left w:val="nil"/>
                <w:bottom w:val="nil"/>
                <w:right w:val="nil"/>
                <w:between w:val="nil"/>
              </w:pBdr>
              <w:spacing w:before="0" w:after="0" w:line="360" w:lineRule="auto"/>
              <w:ind w:firstLine="0"/>
            </w:pPr>
            <w:r w:rsidRPr="000F2AF7">
              <w:t>Từ năm 2025, Trường và Khoa DL&amp;CTXH sẽ bổ sung các tiêu chí và phương pháp tuyển chọn đặc thù NH ngành CTXH của Khoa trong các kế hoạch tuyển sinh hàng năm.</w:t>
            </w:r>
          </w:p>
        </w:tc>
        <w:tc>
          <w:tcPr>
            <w:tcW w:w="1473" w:type="dxa"/>
            <w:shd w:val="clear" w:color="auto" w:fill="auto"/>
            <w:vAlign w:val="center"/>
          </w:tcPr>
          <w:p w:rsidR="00093EB8" w:rsidRPr="000F2AF7" w:rsidRDefault="00084C10">
            <w:pPr>
              <w:widowControl w:val="0"/>
              <w:spacing w:before="0" w:after="0" w:line="360" w:lineRule="auto"/>
              <w:ind w:firstLine="0"/>
              <w:jc w:val="center"/>
            </w:pPr>
            <w:r w:rsidRPr="000F2AF7">
              <w:t>Nhà trường/ Khoa DL&amp;CTXH</w:t>
            </w:r>
          </w:p>
        </w:tc>
        <w:tc>
          <w:tcPr>
            <w:tcW w:w="1947"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754"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4" w:type="dxa"/>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1045"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426" w:type="dxa"/>
            <w:vAlign w:val="center"/>
          </w:tcPr>
          <w:p w:rsidR="00093EB8" w:rsidRPr="000F2AF7" w:rsidRDefault="00084C10">
            <w:pPr>
              <w:widowControl w:val="0"/>
              <w:spacing w:before="0" w:after="0" w:line="360" w:lineRule="auto"/>
              <w:ind w:firstLine="0"/>
            </w:pPr>
            <w:r w:rsidRPr="000F2AF7">
              <w:t>Phát huy điểm mạnh đang có</w:t>
            </w:r>
          </w:p>
        </w:tc>
        <w:tc>
          <w:tcPr>
            <w:tcW w:w="1473" w:type="dxa"/>
            <w:shd w:val="clear" w:color="auto" w:fill="auto"/>
            <w:vAlign w:val="center"/>
          </w:tcPr>
          <w:p w:rsidR="00093EB8" w:rsidRPr="000F2AF7" w:rsidRDefault="00084C10">
            <w:pPr>
              <w:widowControl w:val="0"/>
              <w:spacing w:before="0" w:after="0" w:line="360" w:lineRule="auto"/>
              <w:ind w:firstLine="0"/>
              <w:jc w:val="center"/>
            </w:pPr>
            <w:r w:rsidRPr="000F2AF7">
              <w:t>Nhà trường/ Khoa DL&amp;CTXH</w:t>
            </w:r>
          </w:p>
        </w:tc>
        <w:tc>
          <w:tcPr>
            <w:tcW w:w="1947"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754"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tabs>
          <w:tab w:val="left" w:pos="900"/>
        </w:tabs>
        <w:spacing w:before="0" w:after="0" w:line="360" w:lineRule="auto"/>
        <w:ind w:firstLine="720"/>
      </w:pPr>
      <w:r w:rsidRPr="000F2AF7">
        <w:rPr>
          <w:i/>
        </w:rPr>
        <w:t>5. Tự đánh giá: Đạt (5/7)</w:t>
      </w:r>
    </w:p>
    <w:p w:rsidR="00093EB8" w:rsidRPr="000F2AF7" w:rsidRDefault="00084C10">
      <w:pPr>
        <w:pStyle w:val="Heading3"/>
        <w:rPr>
          <w:rFonts w:ascii="Times New Roman" w:eastAsia="Times New Roman" w:hAnsi="Times New Roman" w:cs="Times New Roman"/>
          <w:b w:val="0"/>
        </w:rPr>
      </w:pPr>
      <w:bookmarkStart w:id="137" w:name="_Toc209636905"/>
      <w:r w:rsidRPr="000F2AF7">
        <w:rPr>
          <w:rFonts w:ascii="Times New Roman" w:eastAsia="Times New Roman" w:hAnsi="Times New Roman" w:cs="Times New Roman"/>
          <w:b w:val="0"/>
        </w:rPr>
        <w:t>Tiêu chí 8.3. Có hệ thống giám sát phù hợp về sự tiến bộ trong học tập và rèn luyện, kết quả học tập và khối lượng học tập của NH</w:t>
      </w:r>
      <w:bookmarkEnd w:id="137"/>
    </w:p>
    <w:p w:rsidR="00093EB8" w:rsidRPr="000F2AF7" w:rsidRDefault="00084C10">
      <w:pPr>
        <w:widowControl w:val="0"/>
        <w:tabs>
          <w:tab w:val="left" w:pos="1310"/>
        </w:tabs>
        <w:spacing w:before="0" w:after="0" w:line="360" w:lineRule="auto"/>
        <w:ind w:firstLine="720"/>
        <w:jc w:val="left"/>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Song song với việc xác lập các tiêu chí và phương pháp tuyển chọn người học, các hoạt động phục vụ và HTSV cũng như hệ thống giám sát sự tiến bộ trong học tập, kết quả học tập, khối lượng học tập của NH, cảnh báo học vụ,… được</w:t>
      </w:r>
      <w:r w:rsidRPr="000F2AF7">
        <w:rPr>
          <w:i/>
        </w:rPr>
        <w:t xml:space="preserve"> </w:t>
      </w:r>
      <w:r w:rsidRPr="000F2AF7">
        <w:t>Nhà trường giao cho các đơn vị: Khoa/Viện, Phòng đào tạo, Phòng CTCTHSSV, Trung tâm ĐBCL,…  [</w:t>
      </w:r>
      <w:hyperlink r:id="rId635" w:history="1">
        <w:r w:rsidRPr="00A85E45">
          <w:rPr>
            <w:rStyle w:val="Hyperlink"/>
          </w:rPr>
          <w:t>H8.08.03.01</w:t>
        </w:r>
      </w:hyperlink>
      <w:r w:rsidRPr="000F2AF7">
        <w:t>]. Trong đó, Phòng Đào tạo là đơn vị chính HTSV, phối hợp với các Khoa/Viện và các đơn vị chức năng thực hiện và giám sát kế hoạch giảng dạy, học tập, nghiên cứu của sinh, triển khai đánh giá đồ án tốt nghiệp theo quy trình và quy định Nhà trường và của Bộ GD&amp;ĐT [</w:t>
      </w:r>
      <w:hyperlink r:id="rId636" w:history="1">
        <w:r w:rsidRPr="000C05CE">
          <w:rPr>
            <w:rStyle w:val="Hyperlink"/>
          </w:rPr>
          <w:t>H8.08.03.01</w:t>
        </w:r>
      </w:hyperlink>
      <w:r w:rsidRPr="000F2AF7">
        <w:t>]. Trưởng Phòng Đào tạo đã phân công nhiệm vụ cho các chuyên viên phòng phụ trách nhóm công việc [</w:t>
      </w:r>
      <w:hyperlink r:id="rId637" w:history="1">
        <w:r w:rsidRPr="000C05CE">
          <w:rPr>
            <w:rStyle w:val="Hyperlink"/>
          </w:rPr>
          <w:t>H8.08.03.02</w:t>
        </w:r>
      </w:hyperlink>
      <w:r w:rsidRPr="000F2AF7">
        <w:t xml:space="preserve">]. Ngoài ra, Nhà </w:t>
      </w:r>
      <w:r w:rsidRPr="000F2AF7">
        <w:lastRenderedPageBreak/>
        <w:t>trường còn có quyết định bổ nhiệm phụ trách từng ngành [</w:t>
      </w:r>
      <w:hyperlink r:id="rId638" w:history="1">
        <w:r w:rsidRPr="000C05CE">
          <w:rPr>
            <w:rStyle w:val="Hyperlink"/>
          </w:rPr>
          <w:t>H8.08.03.03</w:t>
        </w:r>
      </w:hyperlink>
      <w:r w:rsidRPr="000F2AF7">
        <w:t>]. Đối với Trường / Khoa DL&amp;CTXH có ngành CTXH, ngoài cán bộ phụ trách chuyên ngành còn có trợ lí quản lý SV, trợ lý đào tạo, chuyên viên văn phòng Khoa. Cán bộ phụ trách chuyên ngành và Trợ lí quản lý SV của Khoa được phân công giám sát sự tiến bộ trong học tập và rèn luyện của NH, xử lí học vụ, cảnh báo kết quả học tập, có trách nhiệm hỗ trợ NH và báo cáo kịp thời với lãnh đạo Phòng Đào tạo và Khoa để giải quyết [</w:t>
      </w:r>
      <w:hyperlink r:id="rId639" w:history="1">
        <w:r w:rsidRPr="000C05CE">
          <w:rPr>
            <w:rStyle w:val="Hyperlink"/>
          </w:rPr>
          <w:t>H8.08.03.04</w:t>
        </w:r>
      </w:hyperlink>
      <w:r w:rsidRPr="000F2AF7">
        <w:t>]  [</w:t>
      </w:r>
      <w:hyperlink r:id="rId640" w:history="1">
        <w:r w:rsidRPr="000C05CE">
          <w:rPr>
            <w:rStyle w:val="Hyperlink"/>
          </w:rPr>
          <w:t>H8.08.03.05</w:t>
        </w:r>
      </w:hyperlink>
      <w:r w:rsidRPr="000F2AF7">
        <w:t>]. Phòng CTCTHSSV phối hợp với các đơn vị có nhiệm vụ giám sát về giáo dục chính trị, tư tưởng; thi đua, khen thưởng, kỷ luật, chấp hành nội quy, quy chế, HTSV; giám sát về kết quả học tập, khối lượng học tập, …[</w:t>
      </w:r>
      <w:hyperlink r:id="rId641" w:history="1">
        <w:r w:rsidRPr="000C05CE">
          <w:rPr>
            <w:rStyle w:val="Hyperlink"/>
          </w:rPr>
          <w:t>H8.08.03.01</w:t>
        </w:r>
      </w:hyperlink>
      <w:r w:rsidRPr="000F2AF7">
        <w:t>].</w:t>
      </w:r>
    </w:p>
    <w:p w:rsidR="00093EB8" w:rsidRPr="000F2AF7" w:rsidRDefault="00084C10">
      <w:pPr>
        <w:widowControl w:val="0"/>
        <w:spacing w:before="0" w:after="0" w:line="360" w:lineRule="auto"/>
        <w:ind w:firstLine="720"/>
      </w:pPr>
      <w:r w:rsidRPr="000F2AF7">
        <w:rPr>
          <w:i/>
        </w:rPr>
        <w:t>Quy định giám sát sự tiến bộ trong học tập, kết quả học tập, khối lượng học tập của NH</w:t>
      </w:r>
      <w:r w:rsidRPr="000F2AF7">
        <w:t xml:space="preserve"> được Phòng Đào tạo và Khoa và các đơn vị liên quan thực hiện tuân theo: Quy định tạm thời về đào tạo trình độ ĐH hệ chính quy tiếp cận CDIO theo hệ thống tín chỉ (</w:t>
      </w:r>
      <w:r w:rsidRPr="000F2AF7">
        <w:rPr>
          <w:i/>
        </w:rPr>
        <w:t>Số 2155/QĐ-ĐHV ngày 10/10/2017</w:t>
      </w:r>
      <w:r w:rsidRPr="000F2AF7">
        <w:t>); Quy định về công tác đánh giá và quản lý kết quả học tập trong đào tạo tiếp cận CDIO theo hệ thống tín chỉ (</w:t>
      </w:r>
      <w:r w:rsidRPr="000F2AF7">
        <w:rPr>
          <w:i/>
        </w:rPr>
        <w:t>Số 1262/QĐ-ĐHV, ngày 13/11/2017</w:t>
      </w:r>
      <w:r w:rsidRPr="000F2AF7">
        <w:t>); Quy định đào tạo trình độ ĐH (Số 2018/QĐ-ĐHV ngày 09/9/2021); Quy định về đánh gía và quản lý kết quả học tập trong đào tạo trình độ ĐH hệ chính quy và đào tạo trình độ thạc sĩ tại Trường ĐH Vinh (</w:t>
      </w:r>
      <w:r w:rsidRPr="000F2AF7">
        <w:rPr>
          <w:i/>
        </w:rPr>
        <w:t>Số 3662/QĐ-ĐHV, ngày 29/12/2023</w:t>
      </w:r>
      <w:r w:rsidRPr="000F2AF7">
        <w:t>) [</w:t>
      </w:r>
      <w:hyperlink r:id="rId642" w:history="1">
        <w:r w:rsidRPr="000C05CE">
          <w:rPr>
            <w:rStyle w:val="Hyperlink"/>
          </w:rPr>
          <w:t>H8.08.03.06</w:t>
        </w:r>
      </w:hyperlink>
      <w:r w:rsidRPr="000F2AF7">
        <w:t xml:space="preserve">]. </w:t>
      </w:r>
    </w:p>
    <w:p w:rsidR="00093EB8" w:rsidRPr="000F2AF7" w:rsidRDefault="00084C10">
      <w:pPr>
        <w:widowControl w:val="0"/>
        <w:spacing w:before="0" w:after="0" w:line="360" w:lineRule="auto"/>
        <w:ind w:firstLine="720"/>
      </w:pPr>
      <w:r w:rsidRPr="000F2AF7">
        <w:t xml:space="preserve">CTĐT trình độ ĐH ngành CTXH đạt tối thiểu 126 tín chỉ, 38 học phần và gồm 3 phần: </w:t>
      </w:r>
      <w:r w:rsidRPr="000F2AF7">
        <w:rPr>
          <w:b/>
          <w:i/>
        </w:rPr>
        <w:t>Học phần thuộc khối kiến thức đại cương</w:t>
      </w:r>
      <w:r w:rsidRPr="000F2AF7">
        <w:t xml:space="preserve">, </w:t>
      </w:r>
      <w:r w:rsidRPr="000F2AF7">
        <w:rPr>
          <w:b/>
          <w:i/>
        </w:rPr>
        <w:t>Học phần thuộc khối kiến thức cơ sở ngành,</w:t>
      </w:r>
      <w:r w:rsidRPr="000F2AF7">
        <w:t xml:space="preserve"> </w:t>
      </w:r>
      <w:r w:rsidRPr="000F2AF7">
        <w:rPr>
          <w:b/>
          <w:i/>
        </w:rPr>
        <w:t>Học phần thuộc khối kiến thức chuyên ngành</w:t>
      </w:r>
      <w:r w:rsidRPr="000F2AF7">
        <w:t xml:space="preserve">, </w:t>
      </w:r>
      <w:r w:rsidRPr="000F2AF7">
        <w:rPr>
          <w:b/>
          <w:i/>
        </w:rPr>
        <w:t>đồ án thực tập</w:t>
      </w:r>
      <w:r w:rsidRPr="000F2AF7">
        <w:t>. Tiến độ thực hiện chương trình thông thường chia làm 8 học kỳ.  Nhìn chung, CTĐT được thiết kế theo các khối kiến thức, kế hoạch đào tạo cụ thể cho từng học kỳ, đi từ đại cương đến chuyên ngành nên các mức độ đạt CĐR cũng tăng dần theo từng học kỳ (từ kỳ 1 đến kỳ 8), mỗi học kỳ kéo dài trung bình 4 tháng, riêng học kỳ thực hiện Đồ án tốt nghiệp thì thời gian kéo dài là 6 tháng. Như vậy tổng thời gian thực hiện CTĐT theo đúng kế hoạch là 34 tháng. Khung thời gian này đảm bảo cho SV có học lực bình thường theo đuổi và hoàn tất chương trình học. Hoạt động đào tạo được thực hiện theo học chế TC, tạo ra cơ chế mềm dẻo, giúp NH chủ động lựa chọn phương án học tập phù hợp với điều kiện của từng cá nhân [</w:t>
      </w:r>
      <w:hyperlink r:id="rId643" w:history="1">
        <w:r w:rsidRPr="000C05CE">
          <w:rPr>
            <w:rStyle w:val="Hyperlink"/>
          </w:rPr>
          <w:t>H8.08.03.07</w:t>
        </w:r>
      </w:hyperlink>
      <w:r w:rsidRPr="000F2AF7">
        <w:t>], [</w:t>
      </w:r>
      <w:hyperlink r:id="rId644" w:history="1">
        <w:r w:rsidRPr="000C05CE">
          <w:rPr>
            <w:rStyle w:val="Hyperlink"/>
          </w:rPr>
          <w:t>H8.08.03.08</w:t>
        </w:r>
      </w:hyperlink>
      <w:r w:rsidRPr="000F2AF7">
        <w:t xml:space="preserve">]. Kết quả học tập, khối lượng học tập của từng SV được lưu trữ trong phần mềm chuyên dụng do Phòng Đào tạo quản lý và theo </w:t>
      </w:r>
      <w:r w:rsidRPr="000F2AF7">
        <w:lastRenderedPageBreak/>
        <w:t>dõi, báo cho từng SV cho từng học kỳ [</w:t>
      </w:r>
      <w:hyperlink r:id="rId645" w:history="1">
        <w:r w:rsidRPr="000C05CE">
          <w:rPr>
            <w:rStyle w:val="Hyperlink"/>
          </w:rPr>
          <w:t>H8.08.03.09</w:t>
        </w:r>
      </w:hyperlink>
      <w:r w:rsidRPr="000F2AF7">
        <w:t>].</w:t>
      </w:r>
    </w:p>
    <w:p w:rsidR="00093EB8" w:rsidRPr="000F2AF7" w:rsidRDefault="00084C10">
      <w:pPr>
        <w:widowControl w:val="0"/>
        <w:spacing w:before="0" w:after="0" w:line="360" w:lineRule="auto"/>
        <w:ind w:firstLine="720"/>
      </w:pPr>
      <w:r w:rsidRPr="000F2AF7">
        <w:rPr>
          <w:i/>
        </w:rPr>
        <w:t>Nhà trường còn xây dựng một hệ thống cơ sở dữ liệu (công cụ) theo dõi sự tiến bộ của NH trong học tập; theo dõi tỷ lệ chậm tiến độ, thôi học của NH</w:t>
      </w:r>
      <w:r w:rsidRPr="000F2AF7">
        <w:t xml:space="preserve"> bởi hệ thống quản lý bao gồm: Hệ thống các phần mềm quản lý đào tạo và hệ thống các Quy trình nghiệp vụ ISO [</w:t>
      </w:r>
      <w:hyperlink r:id="rId646" w:history="1">
        <w:r w:rsidRPr="000C05CE">
          <w:rPr>
            <w:rStyle w:val="Hyperlink"/>
          </w:rPr>
          <w:t>H8.08.03.09</w:t>
        </w:r>
      </w:hyperlink>
      <w:r w:rsidRPr="000F2AF7">
        <w:t>] [</w:t>
      </w:r>
      <w:hyperlink r:id="rId647" w:history="1">
        <w:r w:rsidRPr="000C05CE">
          <w:rPr>
            <w:rStyle w:val="Hyperlink"/>
          </w:rPr>
          <w:t>H8.08.03.10</w:t>
        </w:r>
      </w:hyperlink>
      <w:r w:rsidRPr="000F2AF7">
        <w:t>].</w:t>
      </w:r>
    </w:p>
    <w:p w:rsidR="00093EB8" w:rsidRPr="000F2AF7" w:rsidRDefault="00084C10">
      <w:pPr>
        <w:widowControl w:val="0"/>
        <w:spacing w:before="0" w:after="0" w:line="360" w:lineRule="auto"/>
        <w:ind w:firstLine="720"/>
      </w:pPr>
      <w:r w:rsidRPr="000F2AF7">
        <w:t>Để giám sát tiến trình học tập của NH trong hệ thống đào tạo theo CĐR, Trường ĐH Vinh đã ban hành nhiều quy định, thực hiện nhiều biện pháp và các hoạt động phù hợp khác cụ thể là: trường sử dụng phần mềm quản lý đào tạo, hệ thống đào tạo trực tuyến E-learning và phần mềm USmart để theo dõi sự tiến bộ của NH trong học tập và rèn luyện, thành lập hội đồng và các quyết định về công tác quản lí NH (công tác hỗ trợ, tư vấn, giám sát NH), quy định xét cảnh báo học tập và buộc thôi học [</w:t>
      </w:r>
      <w:hyperlink r:id="rId648" w:history="1">
        <w:r w:rsidRPr="000C05CE">
          <w:rPr>
            <w:rStyle w:val="Hyperlink"/>
          </w:rPr>
          <w:t>H8.08.03.09</w:t>
        </w:r>
      </w:hyperlink>
      <w:r w:rsidRPr="000F2AF7">
        <w:t>] [</w:t>
      </w:r>
      <w:hyperlink r:id="rId649" w:history="1">
        <w:r w:rsidRPr="000C05CE">
          <w:rPr>
            <w:rStyle w:val="Hyperlink"/>
          </w:rPr>
          <w:t>H8.08.03.11</w:t>
        </w:r>
      </w:hyperlink>
      <w:r w:rsidRPr="000F2AF7">
        <w:t>]. Sau mỗi kì học, Phòng Đào tạo thống kê và báo cáo kết quả học tập của SV thuộc diện cảnh báo khẩn cấp và cảnh báo kết quả học tập cho phụ trách chuyên ngành và SV [</w:t>
      </w:r>
      <w:hyperlink r:id="rId650" w:history="1">
        <w:r w:rsidRPr="000C05CE">
          <w:rPr>
            <w:rStyle w:val="Hyperlink"/>
          </w:rPr>
          <w:t>H8.08.03.12</w:t>
        </w:r>
      </w:hyperlink>
      <w:r w:rsidRPr="000F2AF7">
        <w:t>].</w:t>
      </w:r>
    </w:p>
    <w:p w:rsidR="00093EB8" w:rsidRPr="000F2AF7" w:rsidRDefault="00084C10">
      <w:pPr>
        <w:widowControl w:val="0"/>
        <w:spacing w:before="0" w:after="0" w:line="360" w:lineRule="auto"/>
        <w:ind w:firstLine="720"/>
      </w:pPr>
      <w:r w:rsidRPr="000F2AF7">
        <w:t>Cơ sở dữ liệu theo dõi sự tiến bộ của NH trong học tập và rèn luyện, theo dõi tỷ lệ chậm tiến độ, thôi học, tốt nghiệp được quản lý tập trung trên phần mềm quản lý đào tạo (CMC, Trí Nam) [</w:t>
      </w:r>
      <w:hyperlink r:id="rId651" w:history="1">
        <w:r w:rsidRPr="000C05CE">
          <w:rPr>
            <w:rStyle w:val="Hyperlink"/>
          </w:rPr>
          <w:t>H8.08.03.09</w:t>
        </w:r>
      </w:hyperlink>
      <w:r w:rsidRPr="000F2AF7">
        <w:t>],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SV được cung cấp tài khoản cá nhân để truy cập vào hệ thống bất kỳ lúc nào để nắm rõ các thông tin cần thiết. Kết thúc mỗi năm học, Phòng Đào tạo và Trung tâm CNTT thuộc Viện NC&amp;ĐTTT sẽ cung cấp cơ sở dữ liệu theo dõi sự tiến bộ của NH trong học tập và rèn luyện. Sự tiến bộ trong học tập và rèn luyện, kết quả học tập và khối lượng học tập của NH được giám sát bởi các bên liên quan. Kết quả học tập của NH được Phòng Đào tạo quản lí giám sát bằng hồ sơ điểm học tập [</w:t>
      </w:r>
      <w:hyperlink r:id="rId652" w:history="1">
        <w:r w:rsidRPr="000C05CE">
          <w:rPr>
            <w:rStyle w:val="Hyperlink"/>
          </w:rPr>
          <w:t>H8.08.03.13</w:t>
        </w:r>
      </w:hyperlink>
      <w:r w:rsidRPr="000F2AF7">
        <w:t>].</w:t>
      </w:r>
    </w:p>
    <w:p w:rsidR="00093EB8" w:rsidRPr="000F2AF7" w:rsidRDefault="00084C10">
      <w:pPr>
        <w:widowControl w:val="0"/>
        <w:spacing w:before="0" w:after="0" w:line="360" w:lineRule="auto"/>
        <w:ind w:firstLine="720"/>
      </w:pPr>
      <w:r w:rsidRPr="000F2AF7">
        <w:t>Tất cả cơ sở dữ liệu theo dõi sự tiến bộ trong học tập cũng như theo dõi tỷ lệ chậm tiến độ, thôi học, tốt nghiệp của SV được lưu trữ trên phần mềm tại Phòng Đào tạo [</w:t>
      </w:r>
      <w:hyperlink r:id="rId653" w:history="1">
        <w:r w:rsidRPr="00EE3110">
          <w:rPr>
            <w:rStyle w:val="Hyperlink"/>
          </w:rPr>
          <w:t>H8.08.03.09</w:t>
        </w:r>
      </w:hyperlink>
      <w:r w:rsidRPr="000F2AF7">
        <w:t xml:space="preserve">]. Nhờ có cơ sở dữ liệu theo dõi sự tiến bộ của NH trong học tập và rèn luyện; theo dõi tỷ lệ chậm tiến độ, thôi học, tốt nghiệp, có chiến lược và biện pháp HTSV kịp thời vì vậy tỷ lệ SV chậm tiến độ, thôi học ngành, tốt nghiệp chậm tiến độ … cũng </w:t>
      </w:r>
      <w:r w:rsidRPr="000F2AF7">
        <w:lastRenderedPageBreak/>
        <w:t>được giảm xuống [</w:t>
      </w:r>
      <w:hyperlink r:id="rId654" w:history="1">
        <w:r w:rsidRPr="000C05CE">
          <w:rPr>
            <w:rStyle w:val="Hyperlink"/>
          </w:rPr>
          <w:t>H8.08.03.13</w:t>
        </w:r>
      </w:hyperlink>
      <w:r w:rsidRPr="000F2AF7">
        <w:t>].</w:t>
      </w:r>
    </w:p>
    <w:p w:rsidR="00093EB8" w:rsidRPr="000F2AF7" w:rsidRDefault="00084C10">
      <w:pPr>
        <w:widowControl w:val="0"/>
        <w:spacing w:before="0" w:after="0" w:line="360" w:lineRule="auto"/>
        <w:ind w:firstLine="0"/>
        <w:jc w:val="center"/>
        <w:rPr>
          <w:i/>
        </w:rPr>
      </w:pPr>
      <w:r w:rsidRPr="000F2AF7">
        <w:rPr>
          <w:i/>
        </w:rPr>
        <w:t>Bảng 11.1.2. Tỷ lệ SV thôi học giai đoạn 2020 - 2024  ngành CTXH</w:t>
      </w:r>
    </w:p>
    <w:tbl>
      <w:tblPr>
        <w:tblStyle w:val="afffb"/>
        <w:tblW w:w="9090" w:type="dxa"/>
        <w:tblInd w:w="108" w:type="dxa"/>
        <w:tblLayout w:type="fixed"/>
        <w:tblLook w:val="0400" w:firstRow="0" w:lastRow="0" w:firstColumn="0" w:lastColumn="0" w:noHBand="0" w:noVBand="1"/>
      </w:tblPr>
      <w:tblGrid>
        <w:gridCol w:w="782"/>
        <w:gridCol w:w="2368"/>
        <w:gridCol w:w="1530"/>
        <w:gridCol w:w="1620"/>
        <w:gridCol w:w="1530"/>
        <w:gridCol w:w="1260"/>
      </w:tblGrid>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TT</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Năm tuyển sinh (khóa đào tạo)</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SL SV</w:t>
            </w:r>
            <w:r w:rsidRPr="000F2AF7">
              <w:br/>
            </w:r>
            <w:r w:rsidRPr="000F2AF7">
              <w:rPr>
                <w:b/>
              </w:rPr>
              <w:t xml:space="preserve"> nhập học</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SL SV tốt nghiệp</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SL SV</w:t>
            </w:r>
            <w:r w:rsidRPr="000F2AF7">
              <w:br/>
            </w:r>
            <w:r w:rsidRPr="000F2AF7">
              <w:rPr>
                <w:b/>
              </w:rPr>
              <w:t>thôi học</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Tỉ lệ SV thôi học %</w:t>
            </w: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2018 (Khóa 59)</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21</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8</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11</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52,38</w:t>
            </w: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2019 (Khóa 60)</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16</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9</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6</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37,5</w:t>
            </w: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3</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2020 (Khóa 61)</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6</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3</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30</w:t>
            </w: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4</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2021 (Khóa 62)</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Chưa TN</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1</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8,33</w:t>
            </w: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5</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2022 (Khóa 63)</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Chưa TN</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4</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30,7</w:t>
            </w: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6</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2023 (Khóa 64)</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30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Chưa TN</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6</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20</w:t>
            </w: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7</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2024 (Khóa 65)</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33</w:t>
            </w:r>
          </w:p>
        </w:tc>
        <w:tc>
          <w:tcPr>
            <w:tcW w:w="162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Chưa TN</w:t>
            </w:r>
          </w:p>
        </w:tc>
        <w:tc>
          <w:tcPr>
            <w:tcW w:w="1530" w:type="dxa"/>
            <w:tcBorders>
              <w:top w:val="single" w:sz="8" w:space="0" w:color="000000"/>
              <w:left w:val="single" w:sz="8" w:space="0" w:color="000000"/>
              <w:bottom w:val="single" w:sz="8" w:space="0" w:color="000000"/>
              <w:right w:val="single" w:sz="8" w:space="0" w:color="000000"/>
            </w:tcBorders>
            <w:shd w:val="clear" w:color="auto" w:fill="auto"/>
          </w:tcPr>
          <w:p w:rsidR="00093EB8" w:rsidRPr="000F2AF7" w:rsidRDefault="00084C10">
            <w:pPr>
              <w:widowControl w:val="0"/>
              <w:spacing w:before="0" w:after="0" w:line="360" w:lineRule="auto"/>
              <w:ind w:firstLine="0"/>
              <w:jc w:val="center"/>
            </w:pPr>
            <w:r w:rsidRPr="000F2AF7">
              <w:t>2</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6,06</w:t>
            </w:r>
          </w:p>
        </w:tc>
      </w:tr>
    </w:tbl>
    <w:p w:rsidR="00093EB8" w:rsidRPr="000F2AF7" w:rsidRDefault="00084C10">
      <w:pPr>
        <w:widowControl w:val="0"/>
        <w:spacing w:before="0" w:after="0" w:line="360" w:lineRule="auto"/>
        <w:ind w:firstLine="720"/>
        <w:rPr>
          <w:i/>
        </w:rPr>
      </w:pPr>
      <w:bookmarkStart w:id="138" w:name="_x1qtt5t2ugvm" w:colFirst="0" w:colLast="0"/>
      <w:bookmarkEnd w:id="138"/>
      <w:r w:rsidRPr="000F2AF7">
        <w:rPr>
          <w:i/>
        </w:rPr>
        <w:t>2. Điểm mạnh</w:t>
      </w:r>
    </w:p>
    <w:p w:rsidR="00093EB8" w:rsidRPr="000F2AF7" w:rsidRDefault="00084C10">
      <w:pPr>
        <w:widowControl w:val="0"/>
        <w:spacing w:before="0" w:after="0" w:line="360" w:lineRule="auto"/>
        <w:ind w:firstLine="720"/>
      </w:pPr>
      <w:r w:rsidRPr="000F2AF7">
        <w:t>Nhà trường phân công các đơn vị (Khoa, Phòng đào tạo, Trung tâm ĐBCL), hệ thống các phần mềm (CMC, Trí Nam) thực hiện theo dõi giám sát định kỳ trực tiếp, trực tuyến và phản hồi về kết quả học tập, khối lượng học tập và cảnh báo học vụ của NH.</w:t>
      </w:r>
    </w:p>
    <w:p w:rsidR="00093EB8" w:rsidRPr="000F2AF7" w:rsidRDefault="00084C10">
      <w:pPr>
        <w:widowControl w:val="0"/>
        <w:spacing w:before="0" w:after="0" w:line="360" w:lineRule="auto"/>
        <w:ind w:firstLine="720"/>
      </w:pPr>
      <w:r w:rsidRPr="000F2AF7">
        <w:t xml:space="preserve">Hệ thống giám sát cấp Trường, Phòng Đào tạo, Khoa DL&amp;CTXH về sự tiến độ trong học tập, kết quả học tập và khối lượng học tập của NH được xây dựng và triển khai thực hiện hiệu quả dưới nhiều hình thức khác nhau, giúp, Khoa nắm bắt kịp thời sự tiến bộ trong học tập và rèn luyện của NH. </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Khoa chưa có phân công cụ thể việc xây dựng cơ sở dữ liệu đầy đủ để theo dõi tỷ lệ chậm tiến độ học tập, thôi học của SV mà chủ yếu dựa vào- dữ liệu của Phòng Đào tạo.</w:t>
      </w:r>
    </w:p>
    <w:p w:rsidR="00093EB8" w:rsidRPr="000F2AF7" w:rsidRDefault="00084C10">
      <w:pPr>
        <w:widowControl w:val="0"/>
        <w:spacing w:before="0" w:after="0" w:line="360" w:lineRule="auto"/>
        <w:ind w:firstLine="720"/>
        <w:rPr>
          <w:i/>
        </w:rPr>
      </w:pPr>
      <w:r w:rsidRPr="000F2AF7">
        <w:rPr>
          <w:i/>
        </w:rPr>
        <w:t>4. Kế hoạch hành động</w:t>
      </w:r>
    </w:p>
    <w:tbl>
      <w:tblPr>
        <w:tblStyle w:val="afffc"/>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045"/>
        <w:gridCol w:w="3426"/>
        <w:gridCol w:w="1473"/>
        <w:gridCol w:w="1854"/>
        <w:gridCol w:w="847"/>
      </w:tblGrid>
      <w:tr w:rsidR="00093EB8" w:rsidRPr="000F2AF7">
        <w:trPr>
          <w:trHeight w:val="671"/>
        </w:trPr>
        <w:tc>
          <w:tcPr>
            <w:tcW w:w="564"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1045"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426"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7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54"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84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4"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045" w:type="dxa"/>
            <w:shd w:val="clear" w:color="auto" w:fill="auto"/>
            <w:vAlign w:val="center"/>
          </w:tcPr>
          <w:p w:rsidR="00093EB8" w:rsidRPr="000F2AF7" w:rsidRDefault="00084C10">
            <w:pPr>
              <w:widowControl w:val="0"/>
              <w:spacing w:before="0" w:after="0" w:line="360" w:lineRule="auto"/>
              <w:ind w:firstLine="0"/>
              <w:jc w:val="center"/>
            </w:pPr>
            <w:r w:rsidRPr="000F2AF7">
              <w:t xml:space="preserve">Khắc </w:t>
            </w:r>
            <w:r w:rsidRPr="000F2AF7">
              <w:lastRenderedPageBreak/>
              <w:t>điểm phục tồn tại</w:t>
            </w:r>
          </w:p>
        </w:tc>
        <w:tc>
          <w:tcPr>
            <w:tcW w:w="3426" w:type="dxa"/>
            <w:vAlign w:val="center"/>
          </w:tcPr>
          <w:p w:rsidR="00093EB8" w:rsidRPr="000F2AF7" w:rsidRDefault="00084C10">
            <w:pPr>
              <w:widowControl w:val="0"/>
              <w:spacing w:before="0" w:after="0" w:line="360" w:lineRule="auto"/>
              <w:ind w:firstLine="0"/>
            </w:pPr>
            <w:r w:rsidRPr="000F2AF7">
              <w:lastRenderedPageBreak/>
              <w:t xml:space="preserve">Từ năm 2025, Phòng đào tạo </w:t>
            </w:r>
            <w:r w:rsidRPr="000F2AF7">
              <w:lastRenderedPageBreak/>
              <w:t>phối hợp với Khoa DL&amp;CTXH sẽ phân công cụ thể việc tổng hợp và báo cáo dữ liệu về kết quả học tập và nghiên cứu của SV theo học kỳ từ dữ liệu theo dõi của Phòng đào tạo, để từ đó có những biện pháp hỗ trợ kịp thời cho SV cải thiện kết quả học tập và nghiên cứu.</w:t>
            </w:r>
          </w:p>
        </w:tc>
        <w:tc>
          <w:tcPr>
            <w:tcW w:w="1473"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 xml:space="preserve">Phòng đào </w:t>
            </w:r>
            <w:r w:rsidRPr="000F2AF7">
              <w:lastRenderedPageBreak/>
              <w:t>tạo/ Khoa DL&amp;CTXH</w:t>
            </w:r>
          </w:p>
        </w:tc>
        <w:tc>
          <w:tcPr>
            <w:tcW w:w="1854"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 xml:space="preserve">Định kỳ hằng </w:t>
            </w:r>
            <w:r w:rsidRPr="000F2AF7">
              <w:lastRenderedPageBreak/>
              <w:t>năm</w:t>
            </w:r>
          </w:p>
        </w:tc>
        <w:tc>
          <w:tcPr>
            <w:tcW w:w="847"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4"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2</w:t>
            </w:r>
          </w:p>
        </w:tc>
        <w:tc>
          <w:tcPr>
            <w:tcW w:w="1045"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426" w:type="dxa"/>
            <w:vAlign w:val="center"/>
          </w:tcPr>
          <w:p w:rsidR="00093EB8" w:rsidRPr="000F2AF7" w:rsidRDefault="00084C10">
            <w:pPr>
              <w:widowControl w:val="0"/>
              <w:spacing w:before="0" w:after="0" w:line="360" w:lineRule="auto"/>
              <w:ind w:firstLine="0"/>
            </w:pPr>
            <w:r w:rsidRPr="000F2AF7">
              <w:t>Phát huy điểm mạnh đang có</w:t>
            </w:r>
          </w:p>
        </w:tc>
        <w:tc>
          <w:tcPr>
            <w:tcW w:w="1473" w:type="dxa"/>
            <w:shd w:val="clear" w:color="auto" w:fill="auto"/>
            <w:vAlign w:val="center"/>
          </w:tcPr>
          <w:p w:rsidR="00093EB8" w:rsidRPr="000F2AF7" w:rsidRDefault="00084C10">
            <w:pPr>
              <w:widowControl w:val="0"/>
              <w:spacing w:before="0" w:after="0" w:line="360" w:lineRule="auto"/>
              <w:ind w:firstLine="0"/>
              <w:jc w:val="center"/>
            </w:pPr>
            <w:r w:rsidRPr="000F2AF7">
              <w:t>Nhà trường/ Khoa DL&amp;CTXH</w:t>
            </w:r>
          </w:p>
        </w:tc>
        <w:tc>
          <w:tcPr>
            <w:tcW w:w="1854"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847"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jc w:val="left"/>
      </w:pPr>
      <w:r w:rsidRPr="000F2AF7">
        <w:rPr>
          <w:i/>
        </w:rPr>
        <w:t>5. Tự đánh giá: Đạt (5/7)</w:t>
      </w:r>
    </w:p>
    <w:p w:rsidR="00093EB8" w:rsidRPr="000F2AF7" w:rsidRDefault="00084C10">
      <w:pPr>
        <w:pStyle w:val="Heading3"/>
        <w:rPr>
          <w:rFonts w:ascii="Times New Roman" w:eastAsia="Times New Roman" w:hAnsi="Times New Roman" w:cs="Times New Roman"/>
          <w:b w:val="0"/>
        </w:rPr>
      </w:pPr>
      <w:bookmarkStart w:id="139" w:name="_Toc209636906"/>
      <w:r w:rsidRPr="000F2AF7">
        <w:rPr>
          <w:rFonts w:ascii="Times New Roman" w:eastAsia="Times New Roman" w:hAnsi="Times New Roman" w:cs="Times New Roman"/>
          <w:b w:val="0"/>
        </w:rPr>
        <w:t>Tiêu chí 8.4. Hoạt động tư vấn học tập, NCKH, hoạt động ngoại khóa, thi đua và các dịch vụ hỗ trợ khác, nhằm cải thiện việc học tập và khả năng có việc làm của NH</w:t>
      </w:r>
      <w:bookmarkEnd w:id="139"/>
    </w:p>
    <w:p w:rsidR="00093EB8" w:rsidRPr="000F2AF7" w:rsidRDefault="00084C10">
      <w:pPr>
        <w:widowControl w:val="0"/>
        <w:tabs>
          <w:tab w:val="left" w:pos="1310"/>
        </w:tabs>
        <w:spacing w:before="0" w:after="0" w:line="360" w:lineRule="auto"/>
        <w:ind w:firstLine="720"/>
        <w:jc w:val="left"/>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 xml:space="preserve">Trường ĐH Vinh có bộ phận và cán bộ chuyên trách chịu trách nhiệm tư vấn học tập, hoạt động ngoại khóa, hoạt động thi đua và các dịch vụ hỗ trợ khác nhằm cải thiện việc học tập và tư vấn việc làm cho SV. Cụ thể: </w:t>
      </w:r>
    </w:p>
    <w:p w:rsidR="00093EB8" w:rsidRPr="000F2AF7" w:rsidRDefault="00084C10">
      <w:pPr>
        <w:widowControl w:val="0"/>
        <w:spacing w:before="0" w:after="0" w:line="360" w:lineRule="auto"/>
        <w:ind w:firstLine="720"/>
      </w:pPr>
      <w:r w:rsidRPr="000F2AF7">
        <w:t>Ở đơn vị cấp trường là Phòng Đào tạo, Phòng CTCT - HSSV,… chịu trách nhiệm hỗ trợ, tư vấn học tập, hoạt động ngoại khóa, hoạt động thi đua cho SV. Trung tâm DV, HTSV&amp;QHDN chịu trách nhiệm hỗ trợ, tư vấn việc làm cho SV  [</w:t>
      </w:r>
      <w:hyperlink r:id="rId655" w:history="1">
        <w:r w:rsidRPr="009E182A">
          <w:rPr>
            <w:rStyle w:val="Hyperlink"/>
          </w:rPr>
          <w:t>H8.08.04.01</w:t>
        </w:r>
      </w:hyperlink>
      <w:r w:rsidRPr="000F2AF7">
        <w:t>].</w:t>
      </w:r>
    </w:p>
    <w:p w:rsidR="00093EB8" w:rsidRPr="000F2AF7" w:rsidRDefault="00084C10">
      <w:pPr>
        <w:widowControl w:val="0"/>
        <w:spacing w:before="0" w:after="0" w:line="360" w:lineRule="auto"/>
        <w:ind w:firstLine="720"/>
      </w:pPr>
      <w:r w:rsidRPr="000F2AF7">
        <w:t>Về phía Khoa có Ban lãnh đạo Khoa DL&amp;CTXH, phụ trách ngành, các GV trực tiếp giảng dạy chuyên ngành, cố vấn học tập và trợ lí đào tạo, giáo viên chủ nhiệm lớp với chức năng, nhiệm vụ tư vấn học tập, HTSV trong việc cải thiện học tập. Liên chi đoàn, Liên chi Hội SV Khoa có nhiệm vụ HTSV trong các hoạt động ngoại khóa, hoạt động thi đua [</w:t>
      </w:r>
      <w:hyperlink r:id="rId656" w:history="1">
        <w:r w:rsidRPr="009E182A">
          <w:rPr>
            <w:rStyle w:val="Hyperlink"/>
          </w:rPr>
          <w:t>H8.08.04.01</w:t>
        </w:r>
      </w:hyperlink>
      <w:r w:rsidRPr="000F2AF7">
        <w:t>] [</w:t>
      </w:r>
      <w:hyperlink r:id="rId657" w:history="1">
        <w:r w:rsidRPr="009E182A">
          <w:rPr>
            <w:rStyle w:val="Hyperlink"/>
          </w:rPr>
          <w:t>H8.08.04.02</w:t>
        </w:r>
      </w:hyperlink>
      <w:r w:rsidRPr="000F2AF7">
        <w:t xml:space="preserve">]. Bên cạnh đó, Viện còn có các CLB (English, </w:t>
      </w:r>
      <w:r w:rsidRPr="000F2AF7">
        <w:lastRenderedPageBreak/>
        <w:t>tình nguyện, khởi nghiệp sáng tạo, NCKH…) hỗ trợ các hoạt động ngoại khóa cho SV.</w:t>
      </w:r>
    </w:p>
    <w:p w:rsidR="00093EB8" w:rsidRPr="000F2AF7" w:rsidRDefault="00084C10">
      <w:pPr>
        <w:widowControl w:val="0"/>
        <w:spacing w:before="0" w:after="0" w:line="360" w:lineRule="auto"/>
        <w:ind w:firstLine="720"/>
      </w:pPr>
      <w:r w:rsidRPr="000F2AF7">
        <w:t>Nhà trường và Khoa có kế hoạch và triển khai các hoạt động tư vấn học tập, hoạt động ngoại khóa, hoạt động thi đua và các dịch vụ hỗ trợ khác để cải thiện việc học tập của SV. Hằng năm, Nhà trường tổ chức Tuần sinh hoạt công dân đầu khóa để giới thiệu với SV về cơ cấu, tổ chức Nhà trường và Khoa cũng như các hoạt động của Nhà trường để HTSV trong quá trình học tập và rèn luyện. Trong năm học, Nhà trường tổ chức các Hội nghị dân chủ SV và đối thoại với Hiệu trưởng để nắm bắt tâm tư, nguyện vọng của SV [</w:t>
      </w:r>
      <w:hyperlink r:id="rId658" w:history="1">
        <w:r w:rsidRPr="00415631">
          <w:rPr>
            <w:rStyle w:val="Hyperlink"/>
          </w:rPr>
          <w:t>H8.08.04.03</w:t>
        </w:r>
      </w:hyperlink>
      <w:r w:rsidRPr="000F2AF7">
        <w:t>]. Ở Khoa DL&amp;CTXH, Trợ lý QLSV, cố vấn học tập, trợ lý đào tạo thực hiện đúng chức năng nhiệm vụ của mình, HTSV ngành CTXH trong đăng ký học, xử lý học vụ; trong học tập, rèn luyện [</w:t>
      </w:r>
      <w:hyperlink r:id="rId659" w:history="1">
        <w:r w:rsidRPr="009E182A">
          <w:rPr>
            <w:rStyle w:val="Hyperlink"/>
          </w:rPr>
          <w:t>H8.08.04.02</w:t>
        </w:r>
      </w:hyperlink>
      <w:r w:rsidRPr="000F2AF7">
        <w:t>]. Mỗi tháng, Khoa cử giáo viên chủ nhiệm họp với lớp quản lý một lần, tư vấn và hỗ trợ cho SV trong quá trình học tập, rèn luyện. Đoàn Thanh niên và Hội SV của Trường và Khoa cũng thường xuyên tổ chức các hoạt động ngoại khóa, hoạt động thi đua. Đặc biệt, đối với SV ngành CTXH, mỗi năm sẽ có hoạt động tháng rèn nghề để các em có một sân chơi phù hợp với chuyên môn và được giao lưu nghề nghiệp giữa các khoá học của Bộ môn, của Khoa. Các câu lạc bộ của Khoa và của Trường thường xuyên hoạt động, hỗ trợ học tập và rèn luyện kĩ năng nghề nghiệp, kĩ năng mềm cho SV [</w:t>
      </w:r>
      <w:hyperlink r:id="rId660" w:history="1">
        <w:r w:rsidRPr="009E182A">
          <w:rPr>
            <w:rStyle w:val="Hyperlink"/>
          </w:rPr>
          <w:t>H8.08.04.04</w:t>
        </w:r>
      </w:hyperlink>
      <w:r w:rsidRPr="000F2AF7">
        <w:t>].</w:t>
      </w:r>
    </w:p>
    <w:p w:rsidR="00093EB8" w:rsidRPr="000F2AF7" w:rsidRDefault="00084C10">
      <w:pPr>
        <w:widowControl w:val="0"/>
        <w:spacing w:before="0" w:after="0" w:line="360" w:lineRule="auto"/>
        <w:ind w:firstLine="720"/>
      </w:pPr>
      <w:r w:rsidRPr="000F2AF7">
        <w:t>Thông qua kế hoạch đào tạo của Nhà trường cho các khóa, các buổi họp lớp, các buổi học theo thời khóa biểu, các nhóm zalo, facebook, email, chủ nhiệm chuyên ngành và đội ngũ giáo viên GV giảng dạy các học phần thường xuyên tư vấn cho SV về phương pháp học, lựa chọn hướng nghiên cứu, phương pháp nghiên cứu, rèn luyện, kĩ năng mềm... cho SV [</w:t>
      </w:r>
      <w:hyperlink r:id="rId661" w:history="1">
        <w:r w:rsidRPr="009E182A">
          <w:rPr>
            <w:rStyle w:val="Hyperlink"/>
          </w:rPr>
          <w:t>H8.08.04.05</w:t>
        </w:r>
      </w:hyperlink>
      <w:r w:rsidRPr="000F2AF7">
        <w:t>]. Đối với các khóa mới nhập học, trường cử đại diện cán bộ Phòng Đào tạo, phụ trách chuyên ngành, GV giảng dạy tham gia buổi “Gặp mặt đầu khóa” nhằm giới thiệu, trang bị cho SV góc nhìn tổng quan về chuyên ngành học, CTĐT cũng như quy chế đào tạo của Bộ GD&amp;ĐT và các quy định của Nhà trường; phổ biến các quy định về văn hóa ứng xử, trách nhiệm xây dựng môi trường văn hóa học đường, các hoạt động xã hội khác… [</w:t>
      </w:r>
      <w:hyperlink r:id="rId662" w:history="1">
        <w:r w:rsidRPr="009E182A">
          <w:rPr>
            <w:rStyle w:val="Hyperlink"/>
          </w:rPr>
          <w:t>H8.08.04.06</w:t>
        </w:r>
      </w:hyperlink>
      <w:r w:rsidRPr="000F2AF7">
        <w:t>]. Bên cạnh đó, trường có đội ngũ GV, các nhà khoa học với chuyên môn vững vàng, sẵn sàng tham gia hướng dẫn SV chuyên ngành CTXH thực hiện tốt hoạt động nghiên cứu như hướng dẫn SV làm luận văn/Đề án tốt nghiệp, viết bài báo khoa học, đề tài nghiên cứu… [</w:t>
      </w:r>
      <w:hyperlink r:id="rId663" w:history="1">
        <w:r w:rsidRPr="009E182A">
          <w:rPr>
            <w:rStyle w:val="Hyperlink"/>
          </w:rPr>
          <w:t>H8.08.04.07</w:t>
        </w:r>
      </w:hyperlink>
      <w:r w:rsidRPr="000F2AF7">
        <w:t xml:space="preserve">]. Trường hợp SV có bài báo đăng tải trên các tạp chí chuyên ngành sẽ được cộng điểm bài báo trong kết </w:t>
      </w:r>
      <w:r w:rsidRPr="000F2AF7">
        <w:lastRenderedPageBreak/>
        <w:t>quả bảo vệ luận văn/Đồ án tốt nghiệp, đối với đề tài cấp Trường nếu SV có tham gia sẽ được cấp kinh phí theo quy định trong Quy chế chi tiêu nội bộ [</w:t>
      </w:r>
      <w:hyperlink r:id="rId664" w:history="1">
        <w:r w:rsidRPr="009E182A">
          <w:rPr>
            <w:rStyle w:val="Hyperlink"/>
          </w:rPr>
          <w:t>H8.08.04.08</w:t>
        </w:r>
      </w:hyperlink>
      <w:r w:rsidRPr="000F2AF7">
        <w:t xml:space="preserve">]. </w:t>
      </w:r>
    </w:p>
    <w:p w:rsidR="00093EB8" w:rsidRPr="000F2AF7" w:rsidRDefault="00084C10">
      <w:pPr>
        <w:widowControl w:val="0"/>
        <w:spacing w:before="0" w:after="0" w:line="360" w:lineRule="auto"/>
        <w:ind w:firstLine="720"/>
      </w:pPr>
      <w:r w:rsidRPr="000F2AF7">
        <w:t>Trường luôn đảm bảo cho SV được tiếp cận đầy đủ nguồn giáo trình, tài liệu học tập liên quan đến CTĐT đang học thông qua hệ thống sách, báo, tạp chí… phong phú tại thư viện trường cũng như nguồn tài liệu trực tuyến [</w:t>
      </w:r>
      <w:hyperlink r:id="rId665" w:history="1">
        <w:r w:rsidRPr="009E182A">
          <w:rPr>
            <w:rStyle w:val="Hyperlink"/>
          </w:rPr>
          <w:t>H8.08.04.09</w:t>
        </w:r>
      </w:hyperlink>
      <w:r w:rsidRPr="000F2AF7">
        <w:t>]. Đối với hoạt động hỗ trợ chăm sóc sức khỏe cho SV, Nhà trường bố trí Trạm Y tế trong khuôn viên trường, có bác sỹ và cán bộ y tế trực thường xuyên, sơ cấp cứu và xử lý ban đầu các trường hợp SV gặp vấn đề về sức khỏe.</w:t>
      </w:r>
    </w:p>
    <w:p w:rsidR="00093EB8" w:rsidRPr="000F2AF7" w:rsidRDefault="00084C10">
      <w:pPr>
        <w:widowControl w:val="0"/>
        <w:spacing w:before="0" w:after="0" w:line="360" w:lineRule="auto"/>
        <w:ind w:firstLine="720"/>
      </w:pPr>
      <w:r w:rsidRPr="000F2AF7">
        <w:t>Cùng với các hoạt động hỗ trợ về học tập, rèn luyện, hoạt động ngoại khóa, hoạt động thi đua, hằng năm Nhà trường có kế hoạch và triển khai các hoạt động hỗ trợ việc làm cho SV (liên hệ thực tập thực tế; trao đổi, hợp tác với các doanh nghiệp, nhà sử dụng lao động; tăng cường kỹ năng mềm, ...). Trung tâm DV, HTSV&amp;QHDN làm việc thường xuyên trong việc tư vấn hỗ trợ việc làm cho SV; liên hệ thực tập thực tế; trao đổi, hợp tác với doanh nghiệp. Nhà trường phối hợp với Khoa thường xuyên tổ chức ngày hội việc làm, mời đại diện doanh nghiệp, nhà sử dụng lao động đến tư vấn, hướng nghiệp cho SV. Có nhiều doanh nghiệp đã liên kết với Nhà trường/Khoa trong công tác đào tạo, tuyển dụng và trao học cho SV [</w:t>
      </w:r>
      <w:hyperlink r:id="rId666" w:history="1">
        <w:r w:rsidRPr="009E182A">
          <w:rPr>
            <w:rStyle w:val="Hyperlink"/>
          </w:rPr>
          <w:t>H8.08.04.10</w:t>
        </w:r>
      </w:hyperlink>
      <w:r w:rsidRPr="000F2AF7">
        <w:t>] [</w:t>
      </w:r>
      <w:hyperlink r:id="rId667" w:history="1">
        <w:r w:rsidRPr="009E182A">
          <w:rPr>
            <w:rStyle w:val="Hyperlink"/>
          </w:rPr>
          <w:t>H8.08.04.11</w:t>
        </w:r>
      </w:hyperlink>
      <w:r w:rsidRPr="000F2AF7">
        <w:t>].</w:t>
      </w:r>
    </w:p>
    <w:p w:rsidR="00093EB8" w:rsidRPr="000F2AF7" w:rsidRDefault="00084C10">
      <w:pPr>
        <w:widowControl w:val="0"/>
        <w:spacing w:before="0" w:after="0" w:line="360" w:lineRule="auto"/>
        <w:ind w:firstLine="720"/>
      </w:pPr>
      <w:r w:rsidRPr="000F2AF7">
        <w:t>Hàng năm, Trường có tổ chức thu thập ý kiến đánh giá của SV đang học các học phần, SV sắp tốt nghiệp, SV đã tốt nghiệp về chất lượng và hiệu quả đối với các hoạt động hỗ trợ, tư vấn NH. Qua đợt khảo sát gần nhất, có trên 80% SV hài lòng với chất lượng hỗ trợ, tư vấn của Khoa và Trường [</w:t>
      </w:r>
      <w:hyperlink r:id="rId668" w:history="1">
        <w:r w:rsidRPr="009E182A">
          <w:rPr>
            <w:rStyle w:val="Hyperlink"/>
          </w:rPr>
          <w:t>H8.08.04.12</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xml:space="preserve">Nhà trường và Khoa đã xây dựng hệ thống tổ chức công tác HTSV trong học tập, NCKH và các dịch vụ khác. Có phân công các đơn vị/bộ phận phụ trách và được phân nhiệm rõ ràng, liên kết chặt chẽ với nhau tạo nên sự đa dạng và phong phú của hoạt động này. </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Hoạt động trao đổi học thuật seminar, hội thảo khoa học còn ít. Chưa có nhiều các hoạt động thể thao phong trào cho SV để tạo điều kiện giao lưu, học tập.</w:t>
      </w:r>
    </w:p>
    <w:p w:rsidR="00093EB8" w:rsidRPr="000F2AF7" w:rsidRDefault="00084C10">
      <w:pPr>
        <w:widowControl w:val="0"/>
        <w:spacing w:before="0" w:after="0" w:line="360" w:lineRule="auto"/>
        <w:ind w:firstLine="720"/>
        <w:rPr>
          <w:i/>
        </w:rPr>
      </w:pPr>
      <w:r w:rsidRPr="000F2AF7">
        <w:rPr>
          <w:i/>
        </w:rPr>
        <w:t>4. Kế hoạch hành động</w:t>
      </w:r>
    </w:p>
    <w:tbl>
      <w:tblPr>
        <w:tblStyle w:val="afffd"/>
        <w:tblW w:w="92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046"/>
        <w:gridCol w:w="3422"/>
        <w:gridCol w:w="1473"/>
        <w:gridCol w:w="1857"/>
        <w:gridCol w:w="848"/>
      </w:tblGrid>
      <w:tr w:rsidR="00093EB8" w:rsidRPr="000F2AF7">
        <w:trPr>
          <w:trHeight w:val="671"/>
        </w:trPr>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lastRenderedPageBreak/>
              <w:t>TT</w:t>
            </w:r>
          </w:p>
        </w:tc>
        <w:tc>
          <w:tcPr>
            <w:tcW w:w="1046"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422"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7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57"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848"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046" w:type="dxa"/>
            <w:shd w:val="clear" w:color="auto" w:fill="auto"/>
            <w:vAlign w:val="center"/>
          </w:tcPr>
          <w:p w:rsidR="00093EB8" w:rsidRPr="000F2AF7" w:rsidRDefault="00084C10">
            <w:pPr>
              <w:widowControl w:val="0"/>
              <w:spacing w:before="0" w:after="0" w:line="360" w:lineRule="auto"/>
              <w:ind w:firstLine="0"/>
              <w:jc w:val="center"/>
            </w:pPr>
            <w:r w:rsidRPr="000F2AF7">
              <w:t>Khắc điểm phục tồn tại</w:t>
            </w:r>
          </w:p>
        </w:tc>
        <w:tc>
          <w:tcPr>
            <w:tcW w:w="3422" w:type="dxa"/>
            <w:vAlign w:val="center"/>
          </w:tcPr>
          <w:p w:rsidR="00093EB8" w:rsidRPr="000F2AF7" w:rsidRDefault="00084C10">
            <w:pPr>
              <w:widowControl w:val="0"/>
              <w:spacing w:before="0" w:after="0" w:line="360" w:lineRule="auto"/>
              <w:ind w:firstLine="0"/>
            </w:pPr>
            <w:r w:rsidRPr="000F2AF7">
              <w:t>Tăng cường tổ chức hội thảo, seminar và các hoạt động thể thao phong trào cho SV để tạo điều kiện giao lưu, học tập cho SV.</w:t>
            </w:r>
          </w:p>
        </w:tc>
        <w:tc>
          <w:tcPr>
            <w:tcW w:w="1473" w:type="dxa"/>
            <w:shd w:val="clear" w:color="auto" w:fill="auto"/>
            <w:vAlign w:val="center"/>
          </w:tcPr>
          <w:p w:rsidR="00093EB8" w:rsidRPr="000F2AF7" w:rsidRDefault="00084C10">
            <w:pPr>
              <w:widowControl w:val="0"/>
              <w:spacing w:before="0" w:after="0" w:line="360" w:lineRule="auto"/>
              <w:ind w:firstLine="0"/>
              <w:jc w:val="center"/>
            </w:pPr>
            <w:r w:rsidRPr="000F2AF7">
              <w:t>Nhà trường/ Khoa DL&amp;CTXH</w:t>
            </w:r>
          </w:p>
        </w:tc>
        <w:tc>
          <w:tcPr>
            <w:tcW w:w="1857"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848"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1046"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422" w:type="dxa"/>
            <w:vAlign w:val="center"/>
          </w:tcPr>
          <w:p w:rsidR="00093EB8" w:rsidRPr="000F2AF7" w:rsidRDefault="00084C10">
            <w:pPr>
              <w:widowControl w:val="0"/>
              <w:spacing w:before="0" w:after="0" w:line="360" w:lineRule="auto"/>
              <w:ind w:firstLine="0"/>
            </w:pPr>
            <w:r w:rsidRPr="000F2AF7">
              <w:t>Tiếp tục nâng cao hiệu quả hoạt động ngoại khóa và dịch vụ hỗ trợ NH.</w:t>
            </w:r>
          </w:p>
        </w:tc>
        <w:tc>
          <w:tcPr>
            <w:tcW w:w="1473" w:type="dxa"/>
            <w:shd w:val="clear" w:color="auto" w:fill="auto"/>
            <w:vAlign w:val="center"/>
          </w:tcPr>
          <w:p w:rsidR="00093EB8" w:rsidRPr="000F2AF7" w:rsidRDefault="00084C10">
            <w:pPr>
              <w:widowControl w:val="0"/>
              <w:spacing w:before="0" w:after="0" w:line="360" w:lineRule="auto"/>
              <w:ind w:firstLine="0"/>
              <w:jc w:val="center"/>
            </w:pPr>
            <w:r w:rsidRPr="000F2AF7">
              <w:t>Nhà trường/ Khoa DL&amp;CTXH</w:t>
            </w:r>
          </w:p>
        </w:tc>
        <w:tc>
          <w:tcPr>
            <w:tcW w:w="1857"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848"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jc w:val="left"/>
      </w:pPr>
      <w:r w:rsidRPr="000F2AF7">
        <w:rPr>
          <w:i/>
        </w:rPr>
        <w:t>5. Tự đánh giá: Đạt (5/7)</w:t>
      </w:r>
    </w:p>
    <w:p w:rsidR="00093EB8" w:rsidRPr="000F2AF7" w:rsidRDefault="00084C10">
      <w:pPr>
        <w:pStyle w:val="Heading3"/>
        <w:rPr>
          <w:rFonts w:ascii="Times New Roman" w:eastAsia="Times New Roman" w:hAnsi="Times New Roman" w:cs="Times New Roman"/>
          <w:b w:val="0"/>
        </w:rPr>
      </w:pPr>
      <w:bookmarkStart w:id="140" w:name="_Toc209636907"/>
      <w:r w:rsidRPr="000F2AF7">
        <w:rPr>
          <w:rFonts w:ascii="Times New Roman" w:eastAsia="Times New Roman" w:hAnsi="Times New Roman" w:cs="Times New Roman"/>
          <w:b w:val="0"/>
        </w:rPr>
        <w:t>Tiêu chí 8.5. Môi trường tâm lý, xã hội và cảnh quan tạo điều kiện thuận lợi cho hoạt động đào tạo, nghiên cứu và sự thoải mái cho cá nhân NH</w:t>
      </w:r>
      <w:bookmarkEnd w:id="140"/>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r w:rsidRPr="000F2AF7">
        <w:t>Cảnh quan, môi trường tâm lý, xã hội, không khí làm việc và học tập thân thiện là những điều kiện bên ngoài môi trường học tập của người học và cũng là nhân tố tác động đến kết quả học tập và NCKH của CB-GV-NV và NH. Nhận thức được vấn đề này, Nhà trường và Khoa DL&amp;CTXH luôn luôn xây môi trường tâm lý, xã hội, môi trường làm việc thân thiện, tạo không khí thoải mái, để thực hiện hoạt động giảng dạy, học tập và nghiên cứu cho CB-GV-NV và SV.</w:t>
      </w:r>
    </w:p>
    <w:p w:rsidR="00093EB8" w:rsidRPr="000F2AF7" w:rsidRDefault="00084C10">
      <w:pPr>
        <w:widowControl w:val="0"/>
        <w:spacing w:before="0" w:after="0" w:line="360" w:lineRule="auto"/>
        <w:ind w:firstLine="720"/>
      </w:pPr>
      <w:r w:rsidRPr="000F2AF7">
        <w:t xml:space="preserve">Trường ĐH Vinh đã xây dựng giá trị cốt lõi: Trung thực - Trách nhiệm - Say mê - Sáng tạo - Hợp tác, với triết lý giáo dục: Hợp tác - Sáng tạo. Với giá trị cốt lõi và triết lý giáo dục như vậy, cán bộ GV trường ĐH Vinh là những con người tâm huyết với nghề nghiệp; luôn thể hiện tinh thần trách nhiệm cao với NH, với Nhà trường; đam mê sáng tạo trong công tác. SV, SV Trường ĐH Vinh được đào tạo trong môi trường giáo dục chuyên nghiệp, luôn thể hiện sự văn minh, say mê sáng tạo trong học tập và rèn </w:t>
      </w:r>
      <w:r w:rsidRPr="000F2AF7">
        <w:lastRenderedPageBreak/>
        <w:t>luyện. Cán bộ GV và NH đều hướng tới giá trị cốt lõi và triết lý giáo dục của Nhà trường, tạo nên một môi trường tâm lý, xã hội thân thiện, hợp tác giữa cán bộ GV và NH; tạo không khí thoải mái, để thực hiện hoạt động giảng dạy, học tập và nghiên cứu [</w:t>
      </w:r>
      <w:hyperlink r:id="rId669" w:history="1">
        <w:r w:rsidRPr="00D23F48">
          <w:rPr>
            <w:rStyle w:val="Hyperlink"/>
          </w:rPr>
          <w:t>H8.08.05.01</w:t>
        </w:r>
      </w:hyperlink>
      <w:r w:rsidRPr="000F2AF7">
        <w:t>]. Về CSVC Nhà trường có 44,12 ha đất với tổng diện tích sàn xây dựng 140212 m</w:t>
      </w:r>
      <w:r w:rsidRPr="000F2AF7">
        <w:rPr>
          <w:vertAlign w:val="superscript"/>
        </w:rPr>
        <w:t>2</w:t>
      </w:r>
      <w:r w:rsidRPr="000F2AF7">
        <w:t>, trong đó cơ sở 1 tại số 182 Lê Duẩn, thành phố Vinh có diện tích 14 ha với đầy đủ các tòa nhà cho GV và NH: Khu hiệu bộ, giảng đường, khu làm việc của các Khoa, Thư viện, PTN,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m</w:t>
      </w:r>
      <w:r w:rsidRPr="000F2AF7">
        <w:rPr>
          <w:vertAlign w:val="superscript"/>
        </w:rPr>
        <w:t>2</w:t>
      </w:r>
      <w:r w:rsidRPr="000F2AF7">
        <w:t>, bố trí được khoảng 8460 chỗ ngồi trong 1 ca với diện tích bình quân 5,9 m</w:t>
      </w:r>
      <w:r w:rsidRPr="000F2AF7">
        <w:rPr>
          <w:vertAlign w:val="superscript"/>
        </w:rPr>
        <w:t>2</w:t>
      </w:r>
      <w:r w:rsidRPr="000F2AF7">
        <w:t>/chỗ ngồi [</w:t>
      </w:r>
      <w:hyperlink r:id="rId670" w:history="1">
        <w:r w:rsidRPr="00D23F48">
          <w:rPr>
            <w:rStyle w:val="Hyperlink"/>
          </w:rPr>
          <w:t>H8.08.05.02</w:t>
        </w:r>
      </w:hyperlink>
      <w:r w:rsidRPr="000F2AF7">
        <w:t>]. 100% phòng học của SV được trang bị máy điều hòa, quạt, hệ thống chiếu sáng đạt chất lượng cao, wifi, các thiết bị hỗ trợ giảng dạy như: projector, loa và 1 số thiết bị khác [</w:t>
      </w:r>
      <w:hyperlink r:id="rId671" w:history="1">
        <w:r w:rsidRPr="00D23F48">
          <w:rPr>
            <w:rStyle w:val="Hyperlink"/>
          </w:rPr>
          <w:t>H08.08.05.03</w:t>
        </w:r>
      </w:hyperlink>
      <w:r w:rsidRPr="000F2AF7">
        <w:t>]. Nhà trường có 4 nhà kí túc xá 5 tầng (tại cơ sở 1) với tổng diện tích sử dụng là 48799 m</w:t>
      </w:r>
      <w:r w:rsidRPr="000F2AF7">
        <w:rPr>
          <w:vertAlign w:val="superscript"/>
        </w:rPr>
        <w:t>2</w:t>
      </w:r>
      <w:r w:rsidRPr="000F2AF7">
        <w:t>, với 237 phòng ở với sức chứa 1145 chỗ, bình quân diện tích 8,3 m</w:t>
      </w:r>
      <w:r w:rsidRPr="000F2AF7">
        <w:rPr>
          <w:vertAlign w:val="superscript"/>
        </w:rPr>
        <w:t>2</w:t>
      </w:r>
      <w:r w:rsidRPr="000F2AF7">
        <w:t xml:space="preserve"> sử dụng/1 SV theo định mức 6-8 người/1 phòng; hệ thống điện nước, nóng lạnh, wifi được lắp đặt đầy đủ. Ngoài ra Nhà trường có 6 sân bóng chuyền, 6 sân bóng đá mini, 1 sân bóng đá lớn và nhiều sân thể thao phục vụ cho cán bộ, SV với tổng diện tích 29.589 m</w:t>
      </w:r>
      <w:r w:rsidRPr="000F2AF7">
        <w:rPr>
          <w:vertAlign w:val="superscript"/>
        </w:rPr>
        <w:t>2</w:t>
      </w:r>
      <w:r w:rsidRPr="000F2AF7">
        <w:t>, 01 nhà thi đấu đa năng với 1.000 chỗ ngồi cơ bản đáp ứng nhu cầu vui chơi giải trí cho cán bộ và NH. Hiện nay, Nhà trường tiếp tục hoàn thiện việc đầu tư xây dựng cơ bản theo quy hoạch tổng thể của Trường để hình thành hệ thống giảng đường, nhà làm việc, kí túc xá, các công trình phụ trợ đồng bộ, đáp ứng tầm nhìn, sứ mệnh giai đoạn 2025-2030. Tất cả đều tạo nên môi trường làm việc thân thiện, thoải mái cho các hoạt động giảng dạy, NCKH và các hoạt động phục vụ cộng đồng</w:t>
      </w:r>
      <w:r w:rsidR="00575D67">
        <w:rPr>
          <w:lang w:val="en-US"/>
        </w:rPr>
        <w:t xml:space="preserve"> </w:t>
      </w:r>
      <w:r w:rsidR="00575D67" w:rsidRPr="000F2AF7">
        <w:t>[</w:t>
      </w:r>
      <w:hyperlink r:id="rId672" w:history="1">
        <w:r w:rsidR="00575D67" w:rsidRPr="00575D67">
          <w:rPr>
            <w:rStyle w:val="Hyperlink"/>
          </w:rPr>
          <w:t>H8.08.05.0</w:t>
        </w:r>
        <w:r w:rsidR="00575D67" w:rsidRPr="00575D67">
          <w:rPr>
            <w:rStyle w:val="Hyperlink"/>
            <w:lang w:val="en-US"/>
          </w:rPr>
          <w:t>4</w:t>
        </w:r>
      </w:hyperlink>
      <w:r w:rsidR="00575D67" w:rsidRPr="000F2AF7">
        <w:t>]</w:t>
      </w:r>
      <w:r w:rsidRPr="000F2AF7">
        <w:t>.</w:t>
      </w:r>
    </w:p>
    <w:p w:rsidR="00093EB8" w:rsidRPr="000F2AF7" w:rsidRDefault="00084C10">
      <w:pPr>
        <w:widowControl w:val="0"/>
        <w:spacing w:before="0" w:after="0" w:line="360" w:lineRule="auto"/>
        <w:ind w:firstLine="720"/>
      </w:pPr>
      <w:r w:rsidRPr="000F2AF7">
        <w:t xml:space="preserve">Nhà trường có cảnh quan sạch sẽ, đảm bảo vệ sinh, an toàn, tạo sự thuận lợi cho tất cả các đối tượng trong toàn Trường. Với hệ thống thoát nước tốt, nhiều cây xanh trong khuôn viên trường và thường xuyên phát động phong trào bảo vệ cây xanh, bảo vệ môi  trường,  đến nay, cảnh quan môi trường của trường ĐH Vinh có sự thay đổi vượt bậc, đạt yêu cầu xanh, sạch, đẹp và phù hợp cho các hoạt động học tập, sinh hoạt, vui chơi của NH. Nhà trường ban hành các quy định về môi trường, sức khỏe, an toàn ở </w:t>
      </w:r>
      <w:r w:rsidRPr="000F2AF7">
        <w:lastRenderedPageBreak/>
        <w:t>Trường ĐH Vinh [</w:t>
      </w:r>
      <w:hyperlink r:id="rId673" w:history="1">
        <w:r w:rsidRPr="00D23F48">
          <w:rPr>
            <w:rStyle w:val="Hyperlink"/>
          </w:rPr>
          <w:t>H8.08.05.05</w:t>
        </w:r>
      </w:hyperlink>
      <w:r w:rsidRPr="000F2AF7">
        <w:t>], các kế hoạch tổ chức Hội nghị - tập huấn công tác đảm bảo an ninh, trật tự trường học và công tác học sinh, SV [</w:t>
      </w:r>
      <w:hyperlink r:id="rId674" w:history="1">
        <w:r w:rsidRPr="00D23F48">
          <w:rPr>
            <w:rStyle w:val="Hyperlink"/>
          </w:rPr>
          <w:t>H8.08.05.06</w:t>
        </w:r>
      </w:hyperlink>
      <w:r w:rsidRPr="000F2AF7">
        <w:t>]; ban hành bộ quy tắc ứngxử văn hóa của học sinh, SV trường ĐH Vinh [</w:t>
      </w:r>
      <w:hyperlink r:id="rId675" w:history="1">
        <w:r w:rsidRPr="00D23F48">
          <w:rPr>
            <w:rStyle w:val="Hyperlink"/>
          </w:rPr>
          <w:t>H8.08.05.07</w:t>
        </w:r>
      </w:hyperlink>
      <w:r w:rsidRPr="000F2AF7">
        <w:t>]. Ngoài ra, Nhà trường cũng thực hiện tốt các công tác giáo dục pháp luật về an toàn giao thông [</w:t>
      </w:r>
      <w:hyperlink r:id="rId676" w:history="1">
        <w:r w:rsidRPr="00D23F48">
          <w:rPr>
            <w:rStyle w:val="Hyperlink"/>
          </w:rPr>
          <w:t>H08.08.05.08</w:t>
        </w:r>
      </w:hyperlink>
      <w:r w:rsidRPr="000F2AF7">
        <w:t>], công tác PCCC, an toàn học đường và an toàn vệ sinh thực phẩm [</w:t>
      </w:r>
      <w:hyperlink r:id="rId677" w:history="1">
        <w:r w:rsidRPr="00D23F48">
          <w:rPr>
            <w:rStyle w:val="Hyperlink"/>
          </w:rPr>
          <w:t>H08.08.05.09</w:t>
        </w:r>
      </w:hyperlink>
      <w:r w:rsidRPr="000F2AF7">
        <w:t>]. Trạm Y tế của Trường với đầy đủ CSVC có thể thực hiện tốt công tác kiểm tra sức khoẻ và chữa bệnh thông thường cho cán bộ GV, SV. Công tác vệ sinh môi trường được thực hiện bởi công ty môi trường ký hợp đồng với Nhà trường, thực hiện dưới sự kiểm tra và giám sát của phòng Quản trị - Đầu tư. Ngoài ra, Nhà trường còn điều động SV của các Khoa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hyperlink r:id="rId678" w:history="1">
        <w:r w:rsidRPr="00D23F48">
          <w:rPr>
            <w:rStyle w:val="Hyperlink"/>
          </w:rPr>
          <w:t>H8.08.05.10</w:t>
        </w:r>
      </w:hyperlink>
      <w:r w:rsidRPr="000F2AF7">
        <w:t xml:space="preserve">]. </w:t>
      </w:r>
    </w:p>
    <w:p w:rsidR="00093EB8" w:rsidRPr="000F2AF7" w:rsidRDefault="00084C10">
      <w:pPr>
        <w:widowControl w:val="0"/>
        <w:spacing w:before="0" w:after="0" w:line="360" w:lineRule="auto"/>
        <w:ind w:firstLine="720"/>
      </w:pPr>
      <w:r w:rsidRPr="000F2AF7">
        <w:t>Để có những phản biện và góp ý tốt, Nhà trường đã tổ chức khảo sát, lấy ý kiến NH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Kết quả khảo sát chỉ ra rằng hầu hết SV được khảo sát rất hài lòng và hài lòng với cảnh quan môi trường của Nhà trường [</w:t>
      </w:r>
      <w:hyperlink r:id="rId679" w:history="1">
        <w:r w:rsidRPr="00D23F48">
          <w:rPr>
            <w:rStyle w:val="Hyperlink"/>
          </w:rPr>
          <w:t>H8.08.05.11</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xml:space="preserve">Trường có môi trường tâm lí xã hội và cảnh quan tạo thuận lợi đảm bảo phục vụ các hoạt động đào tạo, NCKH và phục vụ cộng đồng. </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Một vài phòng học có bàn, ghế và tường nhà còn có vết vẽ bẩn, do ý thức của NH còn chưa tốt.</w:t>
      </w:r>
    </w:p>
    <w:p w:rsidR="00093EB8" w:rsidRPr="000F2AF7" w:rsidRDefault="00084C10">
      <w:pPr>
        <w:widowControl w:val="0"/>
        <w:spacing w:before="0" w:after="0" w:line="360" w:lineRule="auto"/>
        <w:ind w:firstLine="720"/>
        <w:rPr>
          <w:i/>
        </w:rPr>
      </w:pPr>
      <w:r w:rsidRPr="000F2AF7">
        <w:rPr>
          <w:i/>
        </w:rPr>
        <w:t>4. Kế hoạch hành động</w:t>
      </w:r>
    </w:p>
    <w:tbl>
      <w:tblPr>
        <w:tblStyle w:val="afffe"/>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052"/>
        <w:gridCol w:w="3479"/>
        <w:gridCol w:w="1381"/>
        <w:gridCol w:w="1881"/>
        <w:gridCol w:w="853"/>
      </w:tblGrid>
      <w:tr w:rsidR="00093EB8" w:rsidRPr="000F2AF7">
        <w:trPr>
          <w:trHeight w:val="671"/>
        </w:trPr>
        <w:tc>
          <w:tcPr>
            <w:tcW w:w="56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TT</w:t>
            </w:r>
          </w:p>
        </w:tc>
        <w:tc>
          <w:tcPr>
            <w:tcW w:w="1052"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479"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81"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81"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853" w:type="dxa"/>
            <w:shd w:val="clear" w:color="auto" w:fill="auto"/>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708"/>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 xml:space="preserve">Khắc điểm </w:t>
            </w:r>
            <w:r w:rsidRPr="000F2AF7">
              <w:lastRenderedPageBreak/>
              <w:t>phục tồn tại</w:t>
            </w:r>
          </w:p>
        </w:tc>
        <w:tc>
          <w:tcPr>
            <w:tcW w:w="3479" w:type="dxa"/>
            <w:vAlign w:val="center"/>
          </w:tcPr>
          <w:p w:rsidR="00093EB8" w:rsidRPr="000F2AF7" w:rsidRDefault="00084C10">
            <w:pPr>
              <w:widowControl w:val="0"/>
              <w:spacing w:before="0" w:after="0" w:line="360" w:lineRule="auto"/>
              <w:ind w:firstLine="0"/>
              <w:jc w:val="left"/>
            </w:pPr>
            <w:r w:rsidRPr="000F2AF7">
              <w:lastRenderedPageBreak/>
              <w:t xml:space="preserve">- Tuyên truyền, nâng cao ý thức của NH trong việc giữ gìn </w:t>
            </w:r>
            <w:r w:rsidRPr="000F2AF7">
              <w:lastRenderedPageBreak/>
              <w:t>CSVC, cảnh quan, môi trường trong Nhà trường;</w:t>
            </w:r>
          </w:p>
        </w:tc>
        <w:tc>
          <w:tcPr>
            <w:tcW w:w="1381"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Đoàn thanh niên</w:t>
            </w:r>
          </w:p>
        </w:tc>
        <w:tc>
          <w:tcPr>
            <w:tcW w:w="1881"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853" w:type="dxa"/>
            <w:shd w:val="clear" w:color="auto" w:fill="auto"/>
            <w:vAlign w:val="center"/>
          </w:tcPr>
          <w:p w:rsidR="00093EB8" w:rsidRPr="000F2AF7" w:rsidRDefault="00093EB8">
            <w:pPr>
              <w:widowControl w:val="0"/>
              <w:spacing w:before="0" w:after="0" w:line="360" w:lineRule="auto"/>
              <w:ind w:firstLine="0"/>
            </w:pPr>
          </w:p>
        </w:tc>
      </w:tr>
      <w:tr w:rsidR="00093EB8" w:rsidRPr="000F2AF7">
        <w:trPr>
          <w:trHeight w:val="447"/>
        </w:trPr>
        <w:tc>
          <w:tcPr>
            <w:tcW w:w="563" w:type="dxa"/>
            <w:shd w:val="clear" w:color="auto" w:fill="auto"/>
            <w:vAlign w:val="center"/>
          </w:tcPr>
          <w:p w:rsidR="00093EB8" w:rsidRPr="000F2AF7" w:rsidRDefault="00084C10">
            <w:pPr>
              <w:widowControl w:val="0"/>
              <w:spacing w:before="0" w:after="0" w:line="360" w:lineRule="auto"/>
              <w:ind w:firstLine="0"/>
              <w:jc w:val="center"/>
            </w:pPr>
            <w:r w:rsidRPr="000F2AF7">
              <w:lastRenderedPageBreak/>
              <w:t>2</w:t>
            </w:r>
          </w:p>
        </w:tc>
        <w:tc>
          <w:tcPr>
            <w:tcW w:w="1052" w:type="dxa"/>
            <w:shd w:val="clear" w:color="auto" w:fill="auto"/>
            <w:vAlign w:val="center"/>
          </w:tcPr>
          <w:p w:rsidR="00093EB8" w:rsidRPr="000F2AF7" w:rsidRDefault="00084C10">
            <w:pPr>
              <w:widowControl w:val="0"/>
              <w:spacing w:before="0" w:after="0" w:line="360" w:lineRule="auto"/>
              <w:ind w:firstLine="0"/>
              <w:jc w:val="center"/>
            </w:pPr>
            <w:r w:rsidRPr="000F2AF7">
              <w:t>Phát huy điểm mạnh</w:t>
            </w:r>
          </w:p>
        </w:tc>
        <w:tc>
          <w:tcPr>
            <w:tcW w:w="3479" w:type="dxa"/>
            <w:vAlign w:val="center"/>
          </w:tcPr>
          <w:p w:rsidR="00093EB8" w:rsidRPr="000F2AF7" w:rsidRDefault="00084C10">
            <w:pPr>
              <w:widowControl w:val="0"/>
              <w:spacing w:before="0" w:after="0" w:line="360" w:lineRule="auto"/>
              <w:ind w:firstLine="0"/>
            </w:pPr>
            <w:r w:rsidRPr="000F2AF7">
              <w:t>Tiếp tục hoàn thiện đề án quy hoạch tổng thể trường ĐH Vinh.</w:t>
            </w:r>
          </w:p>
        </w:tc>
        <w:tc>
          <w:tcPr>
            <w:tcW w:w="1381" w:type="dxa"/>
            <w:shd w:val="clear" w:color="auto" w:fill="auto"/>
            <w:vAlign w:val="center"/>
          </w:tcPr>
          <w:p w:rsidR="00093EB8" w:rsidRPr="000F2AF7" w:rsidRDefault="00084C10">
            <w:pPr>
              <w:widowControl w:val="0"/>
              <w:spacing w:before="0" w:after="0" w:line="360" w:lineRule="auto"/>
              <w:ind w:firstLine="0"/>
              <w:jc w:val="center"/>
            </w:pPr>
            <w:r w:rsidRPr="000F2AF7">
              <w:t>Phòng Quản trị-Đầu tư</w:t>
            </w:r>
          </w:p>
        </w:tc>
        <w:tc>
          <w:tcPr>
            <w:tcW w:w="1881" w:type="dxa"/>
            <w:shd w:val="clear" w:color="auto" w:fill="auto"/>
            <w:vAlign w:val="center"/>
          </w:tcPr>
          <w:p w:rsidR="00093EB8" w:rsidRPr="000F2AF7" w:rsidRDefault="00084C10">
            <w:pPr>
              <w:widowControl w:val="0"/>
              <w:spacing w:before="0" w:after="0" w:line="360" w:lineRule="auto"/>
              <w:ind w:firstLine="0"/>
              <w:jc w:val="center"/>
            </w:pPr>
            <w:r w:rsidRPr="000F2AF7">
              <w:t>Định kỳ hằng năm</w:t>
            </w:r>
          </w:p>
        </w:tc>
        <w:tc>
          <w:tcPr>
            <w:tcW w:w="853" w:type="dxa"/>
            <w:shd w:val="clear" w:color="auto" w:fill="auto"/>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jc w:val="left"/>
      </w:pPr>
      <w:r w:rsidRPr="000F2AF7">
        <w:rPr>
          <w:i/>
        </w:rPr>
        <w:t>5. Tự đánh giá: Đạt (5/7)</w:t>
      </w:r>
    </w:p>
    <w:p w:rsidR="00093EB8" w:rsidRPr="000F2AF7" w:rsidRDefault="00084C10" w:rsidP="001D3B6A">
      <w:pPr>
        <w:pStyle w:val="Heading2"/>
        <w:ind w:firstLine="720"/>
        <w:rPr>
          <w:color w:val="000000"/>
        </w:rPr>
      </w:pPr>
      <w:r w:rsidRPr="000F2AF7">
        <w:rPr>
          <w:color w:val="000000"/>
        </w:rPr>
        <w:t xml:space="preserve"> </w:t>
      </w:r>
      <w:bookmarkStart w:id="141" w:name="_Toc209636908"/>
      <w:r w:rsidRPr="000F2AF7">
        <w:rPr>
          <w:color w:val="000000"/>
        </w:rPr>
        <w:t>Kết luận về Tiêu chuẩn 8</w:t>
      </w:r>
      <w:bookmarkEnd w:id="141"/>
    </w:p>
    <w:p w:rsidR="00093EB8" w:rsidRPr="000F2AF7" w:rsidRDefault="00084C10">
      <w:pPr>
        <w:widowControl w:val="0"/>
        <w:spacing w:before="0" w:after="0" w:line="360" w:lineRule="auto"/>
        <w:ind w:firstLine="720"/>
        <w:rPr>
          <w:b/>
          <w:i/>
        </w:rPr>
      </w:pPr>
      <w:bookmarkStart w:id="142" w:name="_za0b6zprqlni" w:colFirst="0" w:colLast="0"/>
      <w:bookmarkEnd w:id="142"/>
      <w:r w:rsidRPr="000F2AF7">
        <w:rPr>
          <w:b/>
          <w:i/>
        </w:rPr>
        <w:t>Điểm mạnh nổi bật</w:t>
      </w:r>
    </w:p>
    <w:p w:rsidR="00093EB8" w:rsidRPr="000F2AF7" w:rsidRDefault="00084C10">
      <w:pPr>
        <w:widowControl w:val="0"/>
        <w:spacing w:before="0" w:after="0" w:line="360" w:lineRule="auto"/>
        <w:ind w:firstLine="720"/>
      </w:pPr>
      <w:r w:rsidRPr="000F2AF7">
        <w:t>Nhà trường và Khoa DL&amp;CTXH đã có chính sách tuyển sinh rõ ràng, được công khai và cập nhật hằng năm, đảm bảo tuyển được số lượng SV có kết quả và năng lực tốt, thu hút được NH tham gia thi tuyển vào ĐH ngành CTXH. Các hoạt động tư vấn học tập được Khoa DL&amp;CTXH và Phòng đào tạo triển khai cụ thể và sát sao với quá trình học của SV. Hệ thống giám sát về sự tiến bộ trong học tập, về kết quả học tập và khối lượng học tập của SV tương đối hiệu quả. Môi trường học tập và nghiên cứu xanh, sạch đẹp, an toàn, không bạo lực, không tệ nạn xã hội tạo điều kiện thuận lợi cho hoạt động đào tạo, nghiên cứu và sự thoải mái cho SV. Tuy nhiên, nhà trường chưa tận dụng được kênh thông tin từ đội ngũ cựu NH và nhà tuyển dụng trong việc quảng bá rộng rãi thông tin tuyển sinh của trường cũng như của ngành CTXH, Khoa DL&amp;CTXH chưa tận dụng triệt để và hiệu quả hệ thống cơ sở dữ liệu để giám sát tốt hơn quá trình học tập, rèn luyện cũng như tiến trình tiến bộ của NH.</w:t>
      </w:r>
    </w:p>
    <w:p w:rsidR="00093EB8" w:rsidRPr="000F2AF7" w:rsidRDefault="00084C10">
      <w:pPr>
        <w:pStyle w:val="Heading2"/>
        <w:ind w:firstLine="720"/>
        <w:rPr>
          <w:color w:val="000000"/>
        </w:rPr>
      </w:pPr>
      <w:bookmarkStart w:id="143" w:name="_Toc209636909"/>
      <w:r w:rsidRPr="000F2AF7">
        <w:rPr>
          <w:color w:val="000000"/>
        </w:rPr>
        <w:t>Tiêu chuẩn 9. Cơ sở vật chất và trang thiết bị</w:t>
      </w:r>
      <w:bookmarkEnd w:id="143"/>
    </w:p>
    <w:p w:rsidR="00093EB8" w:rsidRPr="000F2AF7" w:rsidRDefault="00084C10">
      <w:pPr>
        <w:pStyle w:val="Heading2"/>
        <w:rPr>
          <w:color w:val="000000"/>
        </w:rPr>
      </w:pPr>
      <w:r w:rsidRPr="000F2AF7">
        <w:rPr>
          <w:color w:val="000000"/>
        </w:rPr>
        <w:t xml:space="preserve">  </w:t>
      </w:r>
      <w:bookmarkStart w:id="144" w:name="_Toc209636910"/>
      <w:r w:rsidRPr="000F2AF7">
        <w:rPr>
          <w:color w:val="000000"/>
        </w:rPr>
        <w:t>Mở đầu</w:t>
      </w:r>
      <w:bookmarkEnd w:id="144"/>
    </w:p>
    <w:p w:rsidR="00093EB8" w:rsidRPr="000F2AF7" w:rsidRDefault="00084C10">
      <w:pPr>
        <w:widowControl w:val="0"/>
        <w:spacing w:before="0" w:after="0" w:line="360" w:lineRule="auto"/>
        <w:ind w:firstLine="720"/>
      </w:pPr>
      <w:r w:rsidRPr="000F2AF7">
        <w:t>CSVC và trang thiết bị là điều kiện thiết yếu bảo đảm chất lượng đào tạo, nghiên cứu và phục vụ NH, đồng thời thể hiện năng lực tổ chức thực hiện CTĐT của cơ sở GDĐH. Trong bối cảnh GDĐH đang chuyển mạnh theo hướng tiếp cận năng lực, tích hợp công nghệ và tăng cường học tập suốt đời, các điều kiện về phòng học, phòng làm việc, phòng chức năng, thư viện, hệ thống học liệu, PTN – thực hành, công nghệ thông tin và tiêu chuẩn an toàn ngày càng đóng vai trò quan trọng trong việc nâng cao chất lượng và hiệu quả đào tạo, nghiên cứu.</w:t>
      </w:r>
    </w:p>
    <w:p w:rsidR="00093EB8" w:rsidRPr="000F2AF7" w:rsidRDefault="00084C10">
      <w:pPr>
        <w:widowControl w:val="0"/>
        <w:spacing w:before="0" w:after="0" w:line="360" w:lineRule="auto"/>
        <w:ind w:firstLine="720"/>
      </w:pPr>
      <w:r w:rsidRPr="000F2AF7">
        <w:lastRenderedPageBreak/>
        <w:t xml:space="preserve">Nhận thức rõ vai trò đó, Trường ĐH Vinh đã quan tâm đầu tư hệ thống phòng học, phòng làm việc, thư viện, PTN – thực hành và các không gian chức năng một cách đồng bộ, hiện đại, phù hợp với mục tiêu đào tạo và đặc điểm của từng chuyên ngành đào tạo ĐH. Hệ thống công nghệ thông tin, học liệu và hạ tầng học tập trực tuyến cũng được phát triển mạnh, đáp ứng nhu cầu dạy – học và nghiên cứu trong điều kiện linh hoạt. Bên cạnh đó, nhà trường chú trọng xây dựng môi trường học tập an toàn, thân thiện và đảm bảo các tiêu chuẩn về vệ sinh, sức khỏe, PCCC. Các điều kiện dành cho người khuyết tật cũng được quan tâm, góp phần tạo nên một môi trường giáo dục toàn diện, hỗ trợ hiệu quả cho NH và GV trong quá trình giảng dạy, học tập và nghiên cứu.  </w:t>
      </w:r>
    </w:p>
    <w:p w:rsidR="00093EB8" w:rsidRPr="000F2AF7" w:rsidRDefault="00084C10">
      <w:pPr>
        <w:pStyle w:val="Heading3"/>
        <w:rPr>
          <w:rFonts w:ascii="Times New Roman" w:eastAsia="Times New Roman" w:hAnsi="Times New Roman" w:cs="Times New Roman"/>
          <w:b w:val="0"/>
        </w:rPr>
      </w:pPr>
      <w:bookmarkStart w:id="145" w:name="_Toc209636911"/>
      <w:r w:rsidRPr="000F2AF7">
        <w:rPr>
          <w:rFonts w:ascii="Times New Roman" w:eastAsia="Times New Roman" w:hAnsi="Times New Roman" w:cs="Times New Roman"/>
          <w:b w:val="0"/>
        </w:rPr>
        <w:t>Tiêu chí 9.1. Có hệ thống phòng làm việc, phòng học và các phòng chức năng với các trang thiết bị phù hợp để hỗ trợ các hoạt động đào tạo</w:t>
      </w:r>
      <w:bookmarkEnd w:id="145"/>
    </w:p>
    <w:p w:rsidR="00093EB8" w:rsidRPr="000F2AF7" w:rsidRDefault="00084C10">
      <w:pPr>
        <w:widowControl w:val="0"/>
        <w:tabs>
          <w:tab w:val="left" w:pos="1008"/>
        </w:tabs>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bookmarkStart w:id="146" w:name="_jmzd4tezumn2" w:colFirst="0" w:colLast="0"/>
      <w:bookmarkEnd w:id="146"/>
      <w:r w:rsidRPr="000F2AF7">
        <w:t>Trường có diện tích sử dụng đất đáp ứng quy định của tiêu chuẩn TCVN 3981-1985 với diện tích đất tại 05 cơ sở trên địa bàn 2 tỉnh Nghệ An và Hà Tĩnh được giao sử dụng với đầy đủ các giấy tờ hợp pháp theo luật định với diện tích trên 44,61 ha trong tổng thể quy hoạch 118 ha. Nhà trường đã có quy hoạch tổng thể về sử dụng và phát triển CSVC trong kế hoạch chiến lược của Trường. Các quy hoạch đã được phê duyệt bởi các cấp thẩm quyền là Bộ GD&amp;ĐT, Uỷ ban nhân dân tỉnh Nghệ An [</w:t>
      </w:r>
      <w:hyperlink r:id="rId680" w:history="1">
        <w:r w:rsidRPr="00B245A6">
          <w:rPr>
            <w:rStyle w:val="Hyperlink"/>
          </w:rPr>
          <w:t>H9.09.01.01</w:t>
        </w:r>
      </w:hyperlink>
      <w:r w:rsidRPr="000F2AF7">
        <w:t>]. Hiện nay, Nhà trường đang thực hiện chiến lược về phát triển Trường ĐH Vinh giai đoạn 2022-2030, tầm nhìn 2045, trong đó có Chiến lược về phát triển CSVC hiện đại với mục tiêu xây dựng CSVC, cơ sở hạ tầng, trang thiết bị đảm bảo đồng bộ, hiện đại, từng bước xây dựng khuôn viên thông minh, phù hợp với quy mô và các hình thức đào tạo, NCKH và mô hình quản trị Nhà trường số (</w:t>
      </w:r>
      <w:r w:rsidRPr="000F2AF7">
        <w:rPr>
          <w:i/>
        </w:rPr>
        <w:t>giai đoạn 2022-2025</w:t>
      </w:r>
      <w:r w:rsidRPr="000F2AF7">
        <w:t>) và tập trung đầu tư vào hệ thống CNTT phục vụ giảng dạy và quản trị ĐH theo hướng ĐH thông minh; tăng cường đầu tư xây dựng hệ thống CSVC cần thiết (cơ sở hạ tầng, văn phòng làm việc, trang thiết bị, ...) để trở thành Trung tâm hệ sinh thái đổi mới sáng tạo khu vực Bắc trung bộ và cả nước (</w:t>
      </w:r>
      <w:r w:rsidRPr="000F2AF7">
        <w:rPr>
          <w:i/>
        </w:rPr>
        <w:t>giai đoạn 2026-2030, tầm nhìn 2045</w:t>
      </w:r>
      <w:r w:rsidRPr="000F2AF7">
        <w:t>). Trên cơ sở Chiến lược phát triển được đề ra, Nhà trường tiếp tục rà soát, điều chỉnh các kế hoạch ngắn hạn, trung hạn để phù hợp hơn với tình hình thực tiễn và tầm nhìn, sứ mạng của Nhà trường [</w:t>
      </w:r>
      <w:hyperlink r:id="rId681" w:history="1">
        <w:r w:rsidRPr="00B245A6">
          <w:rPr>
            <w:rStyle w:val="Hyperlink"/>
          </w:rPr>
          <w:t>H9.09.01.02</w:t>
        </w:r>
      </w:hyperlink>
      <w:r w:rsidRPr="000F2AF7">
        <w:t xml:space="preserve">]. Trong những năm qua, với sự quan tâm đầu tư của Chính phủ, Bộ GD&amp;ĐT và sự giúp đỡ của tỉnh Nghệ An, Hà Tĩnh, Nhà trường đã có CSVC hiện đại, </w:t>
      </w:r>
      <w:r w:rsidRPr="000F2AF7">
        <w:lastRenderedPageBreak/>
        <w:t>cơ bản đáp ứng được yêu cầu của Nhà trường trong thời kỳ hội nhập, được đánh giá là cơ sở GDĐH có CSVC vào tốp đầu của cả nước.</w:t>
      </w:r>
    </w:p>
    <w:p w:rsidR="00093EB8" w:rsidRPr="000F2AF7" w:rsidRDefault="00084C10">
      <w:pPr>
        <w:widowControl w:val="0"/>
        <w:spacing w:before="0" w:after="0" w:line="360" w:lineRule="auto"/>
        <w:ind w:firstLine="720"/>
      </w:pPr>
      <w:r w:rsidRPr="000F2AF7">
        <w:t>Cùng với sự mở rộng qui mô đào tạo, Nhà trường có đủ hệ thống phòng làm việc, phòng học,  giảng đường lớn và các phòng chức năng phù hợp và đảm bảo tỉ lệ diện tích/NH theo quy định để hỗ trợ các hoạt động đào tạo phục vụ CTĐT theo quy định hiện hành, đáp ứng được nhu cầu của công tác đào tạo và NCKH của cán bộ, GV và NH. Nhà trường có phòng làm việc cho các đơn vị, với diện tích 15.864 m</w:t>
      </w:r>
      <w:r w:rsidRPr="000F2AF7">
        <w:rPr>
          <w:vertAlign w:val="superscript"/>
        </w:rPr>
        <w:t>2</w:t>
      </w:r>
      <w:r w:rsidRPr="000F2AF7">
        <w:t>, đạt xấp xỉ 15m</w:t>
      </w:r>
      <w:r w:rsidRPr="000F2AF7">
        <w:rPr>
          <w:vertAlign w:val="superscript"/>
        </w:rPr>
        <w:t>2</w:t>
      </w:r>
      <w:r w:rsidRPr="000F2AF7">
        <w:t>/1 cán bộ, GV, nhân viên; có hệ thống phòng sinh hoạt bộ môn, phòng làm việc cho GV cao cấp, phó giáo sư, giáo sư. Năm 2015, với việc đưa vào sử dụng tòa Nhà Điều hành 8 tầng, Nhà trường đã có khu điều hành hành chính tập trung; phòng làm việc cho các giáo sư, phó giáo sư, GV cao cấp; phòng Seminar và sinh hoạt của bộ môn. Trường có 10 hội trường,  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GV cơ hữu; 2 thư viện, 1 trung tâm học liệu; 3 trung tâm nghiên cứu;  86 PTN cho các chuyên ngành đào tạo; có đầy đủ các thực nghiệm, cơ sở thực hành, thực tập, luyện tập. Trường đã đảm bảo tỉ lệ diện tích/NH theo quy định để hỗ trợ các hoạt động đào tạo phục vụ CTĐT theo quy định hiện hành của Bộ GD&amp;ĐT (phải đảm bảo quy định tối thiểu 2,8m</w:t>
      </w:r>
      <w:r w:rsidRPr="000F2AF7">
        <w:rPr>
          <w:vertAlign w:val="superscript"/>
        </w:rPr>
        <w:t>2</w:t>
      </w:r>
      <w:r w:rsidRPr="000F2AF7">
        <w:t>/SV) [</w:t>
      </w:r>
      <w:hyperlink r:id="rId682" w:history="1">
        <w:r w:rsidRPr="00B245A6">
          <w:rPr>
            <w:rStyle w:val="Hyperlink"/>
          </w:rPr>
          <w:t>H9.09.01.03</w:t>
        </w:r>
      </w:hyperlink>
      <w:r w:rsidRPr="000F2AF7">
        <w:t xml:space="preserve">]. </w:t>
      </w:r>
    </w:p>
    <w:p w:rsidR="00093EB8" w:rsidRPr="000F2AF7" w:rsidRDefault="00084C10">
      <w:pPr>
        <w:widowControl w:val="0"/>
        <w:spacing w:before="0" w:after="0" w:line="360" w:lineRule="auto"/>
        <w:ind w:firstLine="0"/>
        <w:jc w:val="center"/>
        <w:rPr>
          <w:i/>
        </w:rPr>
      </w:pPr>
      <w:r w:rsidRPr="000F2AF7">
        <w:rPr>
          <w:i/>
        </w:rPr>
        <w:t>Bảng 9.1.1.Thống kê số lượng phòng thực hành – thí nghiệm, phòng học toàn Trường</w:t>
      </w:r>
    </w:p>
    <w:tbl>
      <w:tblPr>
        <w:tblStyle w:val="affff"/>
        <w:tblW w:w="9285" w:type="dxa"/>
        <w:tblInd w:w="0" w:type="dxa"/>
        <w:tblLayout w:type="fixed"/>
        <w:tblLook w:val="0400" w:firstRow="0" w:lastRow="0" w:firstColumn="0" w:lastColumn="0" w:noHBand="0" w:noVBand="1"/>
      </w:tblPr>
      <w:tblGrid>
        <w:gridCol w:w="1430"/>
        <w:gridCol w:w="1440"/>
        <w:gridCol w:w="1350"/>
        <w:gridCol w:w="1015"/>
        <w:gridCol w:w="1260"/>
        <w:gridCol w:w="1170"/>
        <w:gridCol w:w="1620"/>
      </w:tblGrid>
      <w:tr w:rsidR="00093EB8" w:rsidRPr="000F2AF7">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rPr>
                <w:b/>
              </w:rPr>
              <w:t>Cơ sở đào tạo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rPr>
                <w:b/>
              </w:rPr>
              <w:t>DT sàn xây dựng (m</w:t>
            </w:r>
            <w:r w:rsidRPr="000F2AF7">
              <w:rPr>
                <w:b/>
                <w:vertAlign w:val="superscript"/>
              </w:rPr>
              <w:t>2</w:t>
            </w:r>
            <w:r w:rsidRPr="000F2AF7">
              <w:rPr>
                <w:b/>
              </w:rPr>
              <w:t>)</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rPr>
                <w:b/>
              </w:rPr>
              <w:t>Số phòng làm việc</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rPr>
                <w:b/>
              </w:rPr>
              <w:t>Số phòng họp</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rPr>
                <w:b/>
              </w:rPr>
              <w:t>Số Hội trường lớn</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rPr>
                <w:b/>
              </w:rPr>
              <w:t>Số phòng học</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rPr>
                <w:b/>
              </w:rPr>
              <w:t>Số phòng, cơ sở, Thí nghiệm, Thực hành</w:t>
            </w:r>
          </w:p>
        </w:tc>
      </w:tr>
      <w:tr w:rsidR="00093EB8" w:rsidRPr="000F2AF7">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3EB8" w:rsidRPr="000F2AF7" w:rsidRDefault="00084C10">
            <w:pPr>
              <w:widowControl w:val="0"/>
              <w:spacing w:before="0" w:after="0" w:line="360" w:lineRule="auto"/>
              <w:ind w:firstLine="0"/>
              <w:jc w:val="center"/>
            </w:pPr>
            <w:r w:rsidRPr="000F2AF7">
              <w:t>Số phòng</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3EB8" w:rsidRPr="000F2AF7" w:rsidRDefault="00093EB8">
            <w:pPr>
              <w:widowControl w:val="0"/>
              <w:spacing w:before="0" w:after="0" w:line="360" w:lineRule="auto"/>
              <w:ind w:firstLine="0"/>
              <w:jc w:val="cente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3EB8" w:rsidRPr="000F2AF7" w:rsidRDefault="00084C10">
            <w:pPr>
              <w:widowControl w:val="0"/>
              <w:spacing w:before="0" w:after="0" w:line="360" w:lineRule="auto"/>
              <w:ind w:firstLine="0"/>
              <w:jc w:val="center"/>
            </w:pPr>
            <w:r w:rsidRPr="000F2AF7">
              <w:t>211</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3EB8" w:rsidRPr="000F2AF7" w:rsidRDefault="00084C10">
            <w:pPr>
              <w:widowControl w:val="0"/>
              <w:spacing w:before="0" w:after="0" w:line="360" w:lineRule="auto"/>
              <w:ind w:firstLine="0"/>
              <w:jc w:val="center"/>
            </w:pPr>
            <w:r w:rsidRPr="000F2AF7">
              <w:t>10</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3EB8" w:rsidRPr="000F2AF7" w:rsidRDefault="00084C10">
            <w:pPr>
              <w:widowControl w:val="0"/>
              <w:spacing w:before="0" w:after="0" w:line="360" w:lineRule="auto"/>
              <w:ind w:firstLine="0"/>
              <w:jc w:val="center"/>
            </w:pPr>
            <w:r w:rsidRPr="000F2AF7">
              <w:t>10</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3EB8" w:rsidRPr="000F2AF7" w:rsidRDefault="00084C10">
            <w:pPr>
              <w:widowControl w:val="0"/>
              <w:spacing w:before="0" w:after="0" w:line="360" w:lineRule="auto"/>
              <w:ind w:firstLine="0"/>
              <w:jc w:val="center"/>
            </w:pPr>
            <w:r w:rsidRPr="000F2AF7">
              <w:t>282</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3EB8" w:rsidRPr="000F2AF7" w:rsidRDefault="00084C10">
            <w:pPr>
              <w:widowControl w:val="0"/>
              <w:spacing w:before="0" w:after="0" w:line="360" w:lineRule="auto"/>
              <w:ind w:firstLine="0"/>
              <w:jc w:val="center"/>
            </w:pPr>
            <w:r w:rsidRPr="000F2AF7">
              <w:t>154</w:t>
            </w:r>
          </w:p>
        </w:tc>
      </w:tr>
      <w:tr w:rsidR="00093EB8" w:rsidRPr="000F2AF7">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3EB8" w:rsidRPr="000F2AF7" w:rsidRDefault="00084C10">
            <w:pPr>
              <w:widowControl w:val="0"/>
              <w:spacing w:before="0" w:after="0" w:line="360" w:lineRule="auto"/>
              <w:ind w:firstLine="0"/>
              <w:jc w:val="center"/>
            </w:pPr>
            <w:r w:rsidRPr="000F2AF7">
              <w:t>Diện tích</w:t>
            </w:r>
          </w:p>
          <w:p w:rsidR="00093EB8" w:rsidRPr="000F2AF7" w:rsidRDefault="00084C10">
            <w:pPr>
              <w:widowControl w:val="0"/>
              <w:spacing w:before="0" w:after="0" w:line="360" w:lineRule="auto"/>
              <w:ind w:firstLine="0"/>
              <w:jc w:val="center"/>
            </w:pPr>
            <w:r w:rsidRPr="000F2AF7">
              <w:t xml:space="preserve"> sàn  xây dựng (m2)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191.778</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11.054</w:t>
            </w:r>
          </w:p>
        </w:tc>
        <w:tc>
          <w:tcPr>
            <w:tcW w:w="10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413</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3.026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51.054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43. 860</w:t>
            </w:r>
          </w:p>
        </w:tc>
      </w:tr>
    </w:tbl>
    <w:p w:rsidR="00093EB8" w:rsidRPr="000F2AF7" w:rsidRDefault="00084C10">
      <w:pPr>
        <w:widowControl w:val="0"/>
        <w:spacing w:before="0" w:after="0" w:line="360" w:lineRule="auto"/>
        <w:ind w:firstLine="720"/>
      </w:pPr>
      <w:r w:rsidRPr="000F2AF7">
        <w:t xml:space="preserve">Toàn bộ hệ thống phòng làm việc, phòng học và các phòng chức năng có đầy đủ trang thiết bị (bao gồm cả hệ thống chiếu sáng, thông gió, an toàn, …) phù hợp để hỗ </w:t>
      </w:r>
      <w:r w:rsidRPr="000F2AF7">
        <w:lastRenderedPageBreak/>
        <w:t>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Phần lớn các thiết bị trong Nhà trường được quản lý theo phương thức dùng chung CSVC giữa các đơn vị và được thống nhất quản lý bởi phòng Quản trị và Đầu tư và được kiểm kê hàng năm. Nhờ đó, tăng tần suất và hiệu quả sử dụng thiết bị, linh hoạt trong quản lý CSVC của Nhà trường [</w:t>
      </w:r>
      <w:hyperlink r:id="rId683" w:history="1">
        <w:r w:rsidRPr="00B245A6">
          <w:rPr>
            <w:rStyle w:val="Hyperlink"/>
          </w:rPr>
          <w:t>H9.09.01.04</w:t>
        </w:r>
      </w:hyperlink>
      <w:r w:rsidRPr="000F2AF7">
        <w:t>].</w:t>
      </w:r>
    </w:p>
    <w:p w:rsidR="00093EB8" w:rsidRPr="000F2AF7" w:rsidRDefault="00084C10">
      <w:pPr>
        <w:widowControl w:val="0"/>
        <w:spacing w:before="0" w:after="0" w:line="360" w:lineRule="auto"/>
        <w:ind w:firstLine="720"/>
      </w:pPr>
      <w:r w:rsidRPr="000F2AF7">
        <w:t>Khoa DL&amp;CTXH có hệ thống phòng làm việc với các thiết bị phù hợp để hỗ trợ các hoạt động đào tạo và nghiên cứu. Hiện nay, Khoa đang sử dụng tầng 3 tòa nhà A0 của trường gồm 01 phòng làm việc. Đồng thời, Khoa được đồng thời sử dụng văn phòng trường Khoa học xã hội nhân văn để sinh hoạt chuyên môn của GV. Một số hoạt động sinh hoạt chuyên môn của Khoa hiện tại cũng đang sử dụng phòng học của Nhà trường. Các phòng làm việc đều được trang bị đầy đủ thiết bị cần thiết đáp ứng yêu cầu công việc như: Hệ thống chiếu sáng, điều hòa không khí, máy tính, máy in, điện thoại, fax, bàn ghế v.v..  [</w:t>
      </w:r>
      <w:hyperlink r:id="rId684" w:history="1">
        <w:r w:rsidRPr="00B245A6">
          <w:rPr>
            <w:rStyle w:val="Hyperlink"/>
          </w:rPr>
          <w:t>H9.09.01.03</w:t>
        </w:r>
      </w:hyperlink>
      <w:r w:rsidRPr="000F2AF7">
        <w:t xml:space="preserve">]. </w:t>
      </w:r>
    </w:p>
    <w:p w:rsidR="00093EB8" w:rsidRPr="000F2AF7" w:rsidRDefault="00084C10">
      <w:pPr>
        <w:widowControl w:val="0"/>
        <w:spacing w:before="0" w:after="0" w:line="360" w:lineRule="auto"/>
        <w:ind w:firstLine="720"/>
      </w:pPr>
      <w:r w:rsidRPr="000F2AF7">
        <w:t>Về phòng học, ngành CTXH đảm nhận việc giảng dạy các học phần cho SV chuyên ngành, với số lượng trên 10 SV/lớp, được bố trí tại các phòng học nhà A, B, D và được sử dụng linh hoạt theo mục đích của giảng dạy theo từng học phần. Hệ thống phòng làm việc, phòng học và các phòng chức năng của Nhà trường được đầu tư các trang thiết bị hiện đại phù hợp với việc nghiên cứu và phát triển CTĐT. Các học phần đặc thù của ngành CTXH cũng được bố trí linh hoạt theo yêu cầu [</w:t>
      </w:r>
      <w:hyperlink r:id="rId685" w:history="1">
        <w:r w:rsidRPr="00B245A6">
          <w:rPr>
            <w:rStyle w:val="Hyperlink"/>
          </w:rPr>
          <w:t>H9.09.01.03</w:t>
        </w:r>
      </w:hyperlink>
      <w:r w:rsidRPr="000F2AF7">
        <w:t xml:space="preserve">]. </w:t>
      </w:r>
    </w:p>
    <w:p w:rsidR="00093EB8" w:rsidRPr="000F2AF7" w:rsidRDefault="00084C10">
      <w:pPr>
        <w:widowControl w:val="0"/>
        <w:spacing w:before="0" w:after="0" w:line="360" w:lineRule="auto"/>
        <w:ind w:firstLine="720"/>
      </w:pPr>
      <w:bookmarkStart w:id="147" w:name="_owhk93ekb5jg" w:colFirst="0" w:colLast="0"/>
      <w:bookmarkEnd w:id="147"/>
      <w:r w:rsidRPr="000F2AF7">
        <w:t>Trang thiết bị và các phương tiện học tập được trang bị có chất lượng, sử dụng có hiệu quả, cơ bản đáp ứng được các yêu cầu dạy học và NCKH cho GV và NH ngành CTXH. Các thiết bị hỗ trợ trang bị ở các phòng học đã góp phần nâng cao hiệu quả của dạy - học, góp phần đổi mới PPDH bằng các bài giảng điện tử, đáp ứng yêu cầu đào tạo. Ngoài ra, NH ngành CTXH còn sử dụng hệ thống phòng học có trang thiết bị hiện đại với hệ thống bảng tương tác và thư viện số kết nối. [</w:t>
      </w:r>
      <w:hyperlink r:id="rId686" w:history="1">
        <w:r w:rsidRPr="00B245A6">
          <w:rPr>
            <w:rStyle w:val="Hyperlink"/>
          </w:rPr>
          <w:t>H9.09.01.04</w:t>
        </w:r>
      </w:hyperlink>
      <w:r w:rsidRPr="000F2AF7">
        <w:t xml:space="preserve">]. </w:t>
      </w:r>
    </w:p>
    <w:p w:rsidR="00093EB8" w:rsidRPr="000F2AF7" w:rsidRDefault="00084C10">
      <w:pPr>
        <w:widowControl w:val="0"/>
        <w:spacing w:before="0" w:after="0" w:line="360" w:lineRule="auto"/>
        <w:ind w:firstLine="720"/>
      </w:pPr>
      <w:bookmarkStart w:id="148" w:name="_t0pwfkrvzmjm" w:colFirst="0" w:colLast="0"/>
      <w:bookmarkEnd w:id="148"/>
      <w:r w:rsidRPr="000F2AF7">
        <w:t xml:space="preserve">Nhà trường rất chú trọng đến việc bố trí không gian học tập chung, phòng học, phòng họp trực tuyến. Năm 2020, Nhà trường đã thành lập Trung tâm sản xuất học liệu </w:t>
      </w:r>
      <w:r w:rsidRPr="000F2AF7">
        <w:lastRenderedPageBreak/>
        <w:t>với thiết bị hiện đại để hỗ trợ trong công tác dạy và học trực tuyến.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hyperlink r:id="rId687" w:history="1">
        <w:r w:rsidRPr="00B245A6">
          <w:rPr>
            <w:rStyle w:val="Hyperlink"/>
          </w:rPr>
          <w:t>H9.09.01.05</w:t>
        </w:r>
      </w:hyperlink>
      <w:r w:rsidRPr="000F2AF7">
        <w:t>].</w:t>
      </w:r>
    </w:p>
    <w:p w:rsidR="00093EB8" w:rsidRPr="000F2AF7" w:rsidRDefault="00084C10">
      <w:pPr>
        <w:widowControl w:val="0"/>
        <w:spacing w:before="0" w:after="0" w:line="360" w:lineRule="auto"/>
        <w:ind w:firstLine="720"/>
      </w:pPr>
      <w:r w:rsidRPr="000F2AF7">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ĐH Vinh để nâng cao năng lực đội ngũ giáo viên, cán bộ quản lý CSGD phổ thông; Cải tạo sửa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sidRPr="000F2AF7">
        <w:rPr>
          <w:vertAlign w:val="superscript"/>
        </w:rPr>
        <w:t>2</w:t>
      </w:r>
      <w:r w:rsidRPr="000F2AF7">
        <w:t>, tỷ lệ 5,99 m</w:t>
      </w:r>
      <w:r w:rsidRPr="000F2AF7">
        <w:rPr>
          <w:vertAlign w:val="superscript"/>
        </w:rPr>
        <w:t>2</w:t>
      </w:r>
      <w:r w:rsidRPr="000F2AF7">
        <w:t>/NH. Cơ sở hạ tầng CNTT, PTN, thực hành đã được đầu tư hệ thống trang thiết bị hiện đại, đồng bộ phục vụ công tác đào tạo, NCKH và phục vụ cộng đồng [</w:t>
      </w:r>
      <w:hyperlink r:id="rId688" w:history="1">
        <w:r w:rsidRPr="00B245A6">
          <w:rPr>
            <w:rStyle w:val="Hyperlink"/>
          </w:rPr>
          <w:t>H9.09.01.06</w:t>
        </w:r>
      </w:hyperlink>
      <w:r w:rsidRPr="000F2AF7">
        <w:t>].</w:t>
      </w:r>
    </w:p>
    <w:p w:rsidR="00093EB8" w:rsidRPr="000F2AF7" w:rsidRDefault="00084C10">
      <w:pPr>
        <w:widowControl w:val="0"/>
        <w:spacing w:before="0" w:after="0" w:line="360" w:lineRule="auto"/>
        <w:ind w:firstLine="720"/>
        <w:jc w:val="center"/>
        <w:rPr>
          <w:i/>
        </w:rPr>
      </w:pPr>
      <w:r w:rsidRPr="000F2AF7">
        <w:rPr>
          <w:i/>
        </w:rPr>
        <w:t>Bảng 9.1.2. Bảng tổng hợp chi cho mua sắm trang thiết bị và xây dựng cơ bản trong 5 năm của Trường ĐH Vinh</w:t>
      </w:r>
    </w:p>
    <w:p w:rsidR="00093EB8" w:rsidRPr="000F2AF7" w:rsidRDefault="00084C10">
      <w:pPr>
        <w:widowControl w:val="0"/>
        <w:spacing w:before="0" w:after="0" w:line="360" w:lineRule="auto"/>
        <w:ind w:firstLine="720"/>
        <w:jc w:val="center"/>
        <w:rPr>
          <w:i/>
        </w:rPr>
      </w:pPr>
      <w:r w:rsidRPr="000F2AF7">
        <w:rPr>
          <w:i/>
        </w:rPr>
        <w:t>Đơn vị tính: triệu đồng</w:t>
      </w:r>
    </w:p>
    <w:tbl>
      <w:tblPr>
        <w:tblStyle w:val="affff0"/>
        <w:tblW w:w="94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177"/>
        <w:gridCol w:w="1256"/>
        <w:gridCol w:w="1256"/>
        <w:gridCol w:w="1256"/>
        <w:gridCol w:w="1256"/>
        <w:gridCol w:w="1256"/>
        <w:gridCol w:w="1386"/>
      </w:tblGrid>
      <w:tr w:rsidR="00093EB8" w:rsidRPr="000F2AF7">
        <w:tc>
          <w:tcPr>
            <w:tcW w:w="563"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TT</w:t>
            </w:r>
          </w:p>
        </w:tc>
        <w:tc>
          <w:tcPr>
            <w:tcW w:w="1177"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Khoản mục chi</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2021</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2022</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2023</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2024</w:t>
            </w:r>
          </w:p>
        </w:tc>
        <w:tc>
          <w:tcPr>
            <w:tcW w:w="138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Tổng 5 năm</w:t>
            </w:r>
          </w:p>
        </w:tc>
      </w:tr>
      <w:tr w:rsidR="00093EB8" w:rsidRPr="000F2AF7">
        <w:tc>
          <w:tcPr>
            <w:tcW w:w="563"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I</w:t>
            </w:r>
          </w:p>
        </w:tc>
        <w:tc>
          <w:tcPr>
            <w:tcW w:w="1177" w:type="dxa"/>
            <w:shd w:val="clear" w:color="auto" w:fill="auto"/>
          </w:tcPr>
          <w:p w:rsidR="00093EB8" w:rsidRPr="00575D67" w:rsidRDefault="00084C10">
            <w:pPr>
              <w:widowControl w:val="0"/>
              <w:spacing w:before="0" w:after="0" w:line="360" w:lineRule="auto"/>
              <w:ind w:firstLine="0"/>
              <w:rPr>
                <w:rFonts w:ascii="Times New Roman" w:hAnsi="Times New Roman" w:cs="Times New Roman"/>
                <w:sz w:val="26"/>
                <w:szCs w:val="26"/>
              </w:rPr>
            </w:pPr>
            <w:r w:rsidRPr="00575D67">
              <w:rPr>
                <w:rFonts w:ascii="Times New Roman" w:hAnsi="Times New Roman" w:cs="Times New Roman"/>
                <w:sz w:val="26"/>
                <w:szCs w:val="26"/>
              </w:rPr>
              <w:t>Chi cho mua sắm trang thiết bị, XDCB</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77.879,60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21.459,59</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17.165,44</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13.114,26</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17.400,77</w:t>
            </w:r>
          </w:p>
        </w:tc>
        <w:tc>
          <w:tcPr>
            <w:tcW w:w="138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147.019,66</w:t>
            </w:r>
          </w:p>
        </w:tc>
      </w:tr>
      <w:tr w:rsidR="00093EB8" w:rsidRPr="000F2AF7">
        <w:tc>
          <w:tcPr>
            <w:tcW w:w="563"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1</w:t>
            </w:r>
          </w:p>
        </w:tc>
        <w:tc>
          <w:tcPr>
            <w:tcW w:w="1177" w:type="dxa"/>
            <w:shd w:val="clear" w:color="auto" w:fill="auto"/>
          </w:tcPr>
          <w:p w:rsidR="00093EB8" w:rsidRPr="00575D67" w:rsidRDefault="00084C10">
            <w:pPr>
              <w:widowControl w:val="0"/>
              <w:spacing w:before="0" w:after="0" w:line="360" w:lineRule="auto"/>
              <w:ind w:firstLine="0"/>
              <w:rPr>
                <w:rFonts w:ascii="Times New Roman" w:hAnsi="Times New Roman" w:cs="Times New Roman"/>
                <w:sz w:val="26"/>
                <w:szCs w:val="26"/>
              </w:rPr>
            </w:pPr>
            <w:r w:rsidRPr="00575D67">
              <w:rPr>
                <w:rFonts w:ascii="Times New Roman" w:hAnsi="Times New Roman" w:cs="Times New Roman"/>
                <w:sz w:val="26"/>
                <w:szCs w:val="26"/>
              </w:rPr>
              <w:t>Chi mua sắm, sửa chữa trang thiết bị</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14.339,60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11.458,93</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9.547,09</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9.639,95</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15.886,56</w:t>
            </w:r>
          </w:p>
        </w:tc>
        <w:tc>
          <w:tcPr>
            <w:tcW w:w="138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60.872,13</w:t>
            </w:r>
          </w:p>
        </w:tc>
      </w:tr>
      <w:tr w:rsidR="00093EB8" w:rsidRPr="000F2AF7">
        <w:tc>
          <w:tcPr>
            <w:tcW w:w="563"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1.1</w:t>
            </w:r>
          </w:p>
        </w:tc>
        <w:tc>
          <w:tcPr>
            <w:tcW w:w="1177" w:type="dxa"/>
            <w:shd w:val="clear" w:color="auto" w:fill="auto"/>
          </w:tcPr>
          <w:p w:rsidR="00093EB8" w:rsidRPr="00575D67" w:rsidRDefault="00084C10">
            <w:pPr>
              <w:widowControl w:val="0"/>
              <w:spacing w:before="0" w:after="0" w:line="360" w:lineRule="auto"/>
              <w:ind w:firstLine="0"/>
              <w:rPr>
                <w:rFonts w:ascii="Times New Roman" w:hAnsi="Times New Roman" w:cs="Times New Roman"/>
                <w:sz w:val="26"/>
                <w:szCs w:val="26"/>
              </w:rPr>
            </w:pPr>
            <w:r w:rsidRPr="00575D67">
              <w:rPr>
                <w:rFonts w:ascii="Times New Roman" w:hAnsi="Times New Roman" w:cs="Times New Roman"/>
                <w:sz w:val="26"/>
                <w:szCs w:val="26"/>
              </w:rPr>
              <w:t>Chi cho CNTT</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13.252,00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10.642,59</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7.340,28</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6.748,35</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11.710,76</w:t>
            </w:r>
          </w:p>
        </w:tc>
        <w:tc>
          <w:tcPr>
            <w:tcW w:w="138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49.693,98</w:t>
            </w:r>
          </w:p>
        </w:tc>
      </w:tr>
      <w:tr w:rsidR="00093EB8" w:rsidRPr="000F2AF7">
        <w:tc>
          <w:tcPr>
            <w:tcW w:w="563"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lastRenderedPageBreak/>
              <w:t>1.2</w:t>
            </w:r>
          </w:p>
        </w:tc>
        <w:tc>
          <w:tcPr>
            <w:tcW w:w="1177" w:type="dxa"/>
            <w:shd w:val="clear" w:color="auto" w:fill="auto"/>
          </w:tcPr>
          <w:p w:rsidR="00093EB8" w:rsidRPr="00575D67" w:rsidRDefault="00084C10">
            <w:pPr>
              <w:widowControl w:val="0"/>
              <w:spacing w:before="0" w:after="0" w:line="360" w:lineRule="auto"/>
              <w:ind w:firstLine="0"/>
              <w:rPr>
                <w:rFonts w:ascii="Times New Roman" w:hAnsi="Times New Roman" w:cs="Times New Roman"/>
                <w:sz w:val="26"/>
                <w:szCs w:val="26"/>
              </w:rPr>
            </w:pPr>
            <w:r w:rsidRPr="00575D67">
              <w:rPr>
                <w:rFonts w:ascii="Times New Roman" w:hAnsi="Times New Roman" w:cs="Times New Roman"/>
                <w:sz w:val="26"/>
                <w:szCs w:val="26"/>
              </w:rPr>
              <w:t>Chi cho MMTB thí nghiệm, thực hành,v.v.</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1.087,60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816,34</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2.206,81</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2.891,61</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4.175,80</w:t>
            </w:r>
          </w:p>
        </w:tc>
        <w:tc>
          <w:tcPr>
            <w:tcW w:w="138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11,178,16</w:t>
            </w:r>
          </w:p>
        </w:tc>
      </w:tr>
      <w:tr w:rsidR="00093EB8" w:rsidRPr="000F2AF7">
        <w:tc>
          <w:tcPr>
            <w:tcW w:w="563"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2</w:t>
            </w:r>
          </w:p>
        </w:tc>
        <w:tc>
          <w:tcPr>
            <w:tcW w:w="1177" w:type="dxa"/>
            <w:shd w:val="clear" w:color="auto" w:fill="auto"/>
          </w:tcPr>
          <w:p w:rsidR="00093EB8" w:rsidRPr="00575D67" w:rsidRDefault="00084C10">
            <w:pPr>
              <w:widowControl w:val="0"/>
              <w:spacing w:before="0" w:after="0" w:line="360" w:lineRule="auto"/>
              <w:ind w:firstLine="0"/>
              <w:rPr>
                <w:rFonts w:ascii="Times New Roman" w:hAnsi="Times New Roman" w:cs="Times New Roman"/>
                <w:sz w:val="26"/>
                <w:szCs w:val="26"/>
              </w:rPr>
            </w:pPr>
            <w:r w:rsidRPr="00575D67">
              <w:rPr>
                <w:rFonts w:ascii="Times New Roman" w:hAnsi="Times New Roman" w:cs="Times New Roman"/>
                <w:sz w:val="26"/>
                <w:szCs w:val="26"/>
              </w:rPr>
              <w:t>Chi XDCB</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63.540,00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10.000,66</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7.618,35</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3.474,31</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1.514,21</w:t>
            </w:r>
          </w:p>
        </w:tc>
        <w:tc>
          <w:tcPr>
            <w:tcW w:w="138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86.147,52</w:t>
            </w:r>
          </w:p>
        </w:tc>
      </w:tr>
    </w:tbl>
    <w:p w:rsidR="00093EB8" w:rsidRPr="000F2AF7" w:rsidRDefault="00084C10">
      <w:pPr>
        <w:widowControl w:val="0"/>
        <w:spacing w:before="0" w:after="0" w:line="360" w:lineRule="auto"/>
        <w:ind w:firstLine="720"/>
      </w:pPr>
      <w:bookmarkStart w:id="149" w:name="_d9bm44ilmfyr" w:colFirst="0" w:colLast="0"/>
      <w:bookmarkEnd w:id="149"/>
      <w:r w:rsidRPr="000F2AF7">
        <w:t>Nhà trường đã ban hành các quy định về quản lý tài sản, sử dụng trụ sở làm việc, cơ sở hoạt động sự nghiệp đề cập đến cách thức quản lý, kinh phí đầu tư, bảo dưỡng, sửa chữa hệ thống phòng làm việc, phòng chức năng và các trang thiết bị phục vụ cho CTĐT các ngành học, trong đó có ngành CTXH [</w:t>
      </w:r>
      <w:hyperlink r:id="rId689" w:history="1">
        <w:r w:rsidRPr="00B245A6">
          <w:rPr>
            <w:rStyle w:val="Hyperlink"/>
          </w:rPr>
          <w:t>H9.09.01.05</w:t>
        </w:r>
      </w:hyperlink>
      <w:r w:rsidRPr="000F2AF7">
        <w:t>]. Công tác kiểm kê tài sản được diễn ra hàng năm sẽ làm căn cứ để Nhà trường xây dựng kế hoạch mua sắm bổ sung tài sản phục vụ cho công tác đào tạo và phát triển các CTĐT [</w:t>
      </w:r>
      <w:hyperlink r:id="rId690" w:history="1">
        <w:r w:rsidRPr="00B245A6">
          <w:rPr>
            <w:rStyle w:val="Hyperlink"/>
          </w:rPr>
          <w:t>H9.09.01.07</w:t>
        </w:r>
      </w:hyperlink>
      <w:r w:rsidRPr="000F2AF7">
        <w:t>]. Kinh phí dành cho đầu tư, bảo trì, bảo dưỡng CSVC và trang thiết bị được lập dự toán đầu tư, mua sắm và rà soát hàng năm nhằm nâng cao chất lượng CSVC và trang thiết bị đáp ứng nhu cầu của các bên liên quan. Nhà trường thực hiện công tác duy tu và bảo trì bảo dưỡng thường xuyên CSVC nhằm đảm bảo phục vụ công tác đào tạo được diễn ra thuận lợi [</w:t>
      </w:r>
      <w:hyperlink r:id="rId691" w:history="1">
        <w:r w:rsidRPr="00B245A6">
          <w:rPr>
            <w:rStyle w:val="Hyperlink"/>
          </w:rPr>
          <w:t>H9.09.01.08</w:t>
        </w:r>
      </w:hyperlink>
      <w:r w:rsidRPr="000F2AF7">
        <w:t xml:space="preserve">]. </w:t>
      </w:r>
    </w:p>
    <w:p w:rsidR="00093EB8" w:rsidRPr="000F2AF7" w:rsidRDefault="00084C10">
      <w:pPr>
        <w:widowControl w:val="0"/>
        <w:spacing w:before="0" w:after="0" w:line="360" w:lineRule="auto"/>
        <w:ind w:firstLine="720"/>
      </w:pPr>
      <w:bookmarkStart w:id="150" w:name="_885o8vrbfsvw" w:colFirst="0" w:colLast="0"/>
      <w:bookmarkEnd w:id="150"/>
      <w:r w:rsidRPr="000F2AF7">
        <w:t>Nhà trường đã triển khai thực hiện việc lấy ý kiến phản hồi từ GV và NH về hệ thống phòng học, giảng đường lớn, thư viện và hệ thống trang thiết bị phục vụ CTĐT ngành CTXH Hệ thống phòng học, giảng đường lớn và hệ thống trang thiết bị thư viện phục vụ CTĐT ngành CTXH của nhà trường cơ bản đáp ứng yêu cầu của NH. Kết quả khảo sát ý kiến phản hồi từ GV và NH qua các năm về cơ bản đáp ứng tốt yêu cầu [</w:t>
      </w:r>
      <w:hyperlink r:id="rId692" w:history="1">
        <w:r w:rsidRPr="00B245A6">
          <w:rPr>
            <w:rStyle w:val="Hyperlink"/>
          </w:rPr>
          <w:t>H9.09.01.09</w:t>
        </w:r>
      </w:hyperlink>
      <w:r w:rsidRPr="000F2AF7">
        <w:t>].</w:t>
      </w:r>
    </w:p>
    <w:p w:rsidR="00093EB8" w:rsidRPr="000F2AF7" w:rsidRDefault="00084C10">
      <w:pPr>
        <w:widowControl w:val="0"/>
        <w:tabs>
          <w:tab w:val="left" w:pos="952"/>
        </w:tabs>
        <w:spacing w:before="0" w:after="0" w:line="360" w:lineRule="auto"/>
        <w:ind w:firstLine="720"/>
        <w:rPr>
          <w:i/>
        </w:rPr>
      </w:pPr>
      <w:bookmarkStart w:id="151" w:name="_l7xcfysynlai" w:colFirst="0" w:colLast="0"/>
      <w:bookmarkEnd w:id="151"/>
      <w:r w:rsidRPr="000F2AF7">
        <w:rPr>
          <w:i/>
        </w:rPr>
        <w:tab/>
        <w:t xml:space="preserve">2.Điểm mạnh </w:t>
      </w:r>
    </w:p>
    <w:p w:rsidR="00093EB8" w:rsidRPr="000F2AF7" w:rsidRDefault="00084C10">
      <w:pPr>
        <w:widowControl w:val="0"/>
        <w:tabs>
          <w:tab w:val="left" w:pos="952"/>
        </w:tabs>
        <w:spacing w:before="0" w:after="0" w:line="360" w:lineRule="auto"/>
        <w:ind w:firstLine="720"/>
      </w:pPr>
      <w:bookmarkStart w:id="152" w:name="_e1rnq3m8sldw" w:colFirst="0" w:colLast="0"/>
      <w:bookmarkEnd w:id="152"/>
      <w:r w:rsidRPr="000F2AF7">
        <w:tab/>
        <w:t>- Nhà trường có đủ diện tích lớp học, đủ số phòng học hiện đại, giảng đường lớn, các phòng chức năng phù hợp, phục vụ cho việc giảng dạy, đáp ứng yêu cầu đào tạo và NCKH cho chuyên ngành CTXH.</w:t>
      </w:r>
    </w:p>
    <w:p w:rsidR="00093EB8" w:rsidRPr="000F2AF7" w:rsidRDefault="00084C10">
      <w:pPr>
        <w:widowControl w:val="0"/>
        <w:tabs>
          <w:tab w:val="left" w:pos="952"/>
        </w:tabs>
        <w:spacing w:before="0" w:after="0" w:line="360" w:lineRule="auto"/>
        <w:ind w:firstLine="720"/>
      </w:pPr>
      <w:r w:rsidRPr="000F2AF7">
        <w:tab/>
        <w:t xml:space="preserve">- Nhà trường đáp ứng trang thiết bị hiện đại theo yêu cầu của chuyên ngành CTXH, phục vụ NCKH và thực hiện các đề tài, dự án, đáp ứng kịp thời việc sửa chữa, </w:t>
      </w:r>
      <w:r w:rsidRPr="000F2AF7">
        <w:lastRenderedPageBreak/>
        <w:t>thay thế các trang thiết bị khi có yêu cầu.</w:t>
      </w:r>
    </w:p>
    <w:p w:rsidR="00093EB8" w:rsidRPr="000F2AF7" w:rsidRDefault="00084C10">
      <w:pPr>
        <w:widowControl w:val="0"/>
        <w:tabs>
          <w:tab w:val="left" w:pos="966"/>
        </w:tabs>
        <w:spacing w:before="0" w:after="0" w:line="360" w:lineRule="auto"/>
        <w:ind w:firstLine="720"/>
        <w:rPr>
          <w:i/>
        </w:rPr>
      </w:pPr>
      <w:bookmarkStart w:id="153" w:name="_6qm3f1br6f5l" w:colFirst="0" w:colLast="0"/>
      <w:bookmarkEnd w:id="153"/>
      <w:r w:rsidRPr="000F2AF7">
        <w:rPr>
          <w:i/>
        </w:rPr>
        <w:tab/>
        <w:t xml:space="preserve">3.Điểm tồn tại </w:t>
      </w:r>
    </w:p>
    <w:p w:rsidR="00093EB8" w:rsidRPr="000F2AF7" w:rsidRDefault="00084C10">
      <w:pPr>
        <w:widowControl w:val="0"/>
        <w:tabs>
          <w:tab w:val="left" w:pos="966"/>
        </w:tabs>
        <w:spacing w:before="0" w:after="0" w:line="360" w:lineRule="auto"/>
        <w:ind w:firstLine="720"/>
      </w:pPr>
      <w:bookmarkStart w:id="154" w:name="_lwse6ahypsak" w:colFirst="0" w:colLast="0"/>
      <w:bookmarkEnd w:id="154"/>
      <w:r w:rsidRPr="000F2AF7">
        <w:tab/>
        <w:t>- Khoa DL&amp;CTXH chưa có phòng sinh hoạt chuyên môn riêng để phục vụ công tác seminar, sinh hoạt học thuật. Hiện nay, ngành cơ bản sử dụng văn phòng khoa (có diện tích nhỏ) và phòng học nên đôi khi việc bố trí kế hoạch sinh hoạt chuyên môn còn chưa tiện lợi.</w:t>
      </w:r>
    </w:p>
    <w:p w:rsidR="00093EB8" w:rsidRPr="000F2AF7" w:rsidRDefault="00084C10">
      <w:pPr>
        <w:widowControl w:val="0"/>
        <w:tabs>
          <w:tab w:val="left" w:pos="966"/>
        </w:tabs>
        <w:spacing w:before="0" w:after="0" w:line="360" w:lineRule="auto"/>
        <w:ind w:firstLine="720"/>
        <w:rPr>
          <w:i/>
        </w:rPr>
      </w:pPr>
      <w:bookmarkStart w:id="155" w:name="_nv5a1yhyqs39" w:colFirst="0" w:colLast="0"/>
      <w:bookmarkEnd w:id="155"/>
      <w:r w:rsidRPr="000F2AF7">
        <w:rPr>
          <w:i/>
        </w:rPr>
        <w:tab/>
        <w:t xml:space="preserve">4.Kế hoạch hành động </w:t>
      </w:r>
    </w:p>
    <w:tbl>
      <w:tblPr>
        <w:tblStyle w:val="affff1"/>
        <w:tblW w:w="906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889"/>
        <w:gridCol w:w="3403"/>
        <w:gridCol w:w="1530"/>
        <w:gridCol w:w="1962"/>
        <w:gridCol w:w="715"/>
      </w:tblGrid>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TT</w:t>
            </w:r>
          </w:p>
        </w:tc>
        <w:tc>
          <w:tcPr>
            <w:tcW w:w="88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Mục tiêu</w:t>
            </w:r>
          </w:p>
        </w:tc>
        <w:tc>
          <w:tcPr>
            <w:tcW w:w="340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Nội dung</w:t>
            </w:r>
          </w:p>
        </w:tc>
        <w:tc>
          <w:tcPr>
            <w:tcW w:w="15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Đơn vị,</w:t>
            </w:r>
            <w:r w:rsidRPr="000F2AF7">
              <w:rPr>
                <w:b/>
              </w:rPr>
              <w:br/>
              <w:t>người thực</w:t>
            </w:r>
            <w:r w:rsidRPr="000F2AF7">
              <w:rPr>
                <w:b/>
              </w:rPr>
              <w:br/>
              <w:t>hiện</w:t>
            </w:r>
          </w:p>
        </w:tc>
        <w:tc>
          <w:tcPr>
            <w:tcW w:w="1962"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Thời gian thực hiện hoặc hoàn thành</w:t>
            </w:r>
          </w:p>
        </w:tc>
        <w:tc>
          <w:tcPr>
            <w:tcW w:w="715"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20"/>
          <w:jc w:val="center"/>
        </w:trPr>
        <w:tc>
          <w:tcPr>
            <w:tcW w:w="563" w:type="dxa"/>
            <w:tcBorders>
              <w:top w:val="single" w:sz="4" w:space="0" w:color="000000"/>
              <w:left w:val="single" w:sz="4" w:space="0" w:color="000000"/>
              <w:bottom w:val="single" w:sz="6"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889" w:type="dxa"/>
            <w:tcBorders>
              <w:top w:val="single" w:sz="4" w:space="0" w:color="000000"/>
              <w:left w:val="single" w:sz="4" w:space="0" w:color="000000"/>
              <w:bottom w:val="single" w:sz="6"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w:t>
            </w:r>
            <w:r w:rsidRPr="000F2AF7">
              <w:br/>
              <w:t>tồn tại</w:t>
            </w:r>
          </w:p>
        </w:tc>
        <w:tc>
          <w:tcPr>
            <w:tcW w:w="340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bookmarkStart w:id="156" w:name="_e6512kq25g6m" w:colFirst="0" w:colLast="0"/>
            <w:bookmarkEnd w:id="156"/>
            <w:r w:rsidRPr="000F2AF7">
              <w:t>Nhà trường cần quy hoạch và bổ sung thêm các phòng sinh hoạt chuyên môn cho Khoa DL&amp;CTXH và mở rộng diện tích văn phòng Khoa</w:t>
            </w:r>
          </w:p>
        </w:tc>
        <w:tc>
          <w:tcPr>
            <w:tcW w:w="15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Phòng QT &amp;ĐT</w:t>
            </w:r>
          </w:p>
          <w:p w:rsidR="00093EB8" w:rsidRPr="000F2AF7" w:rsidRDefault="00084C10">
            <w:pPr>
              <w:widowControl w:val="0"/>
              <w:spacing w:before="0" w:after="0" w:line="360" w:lineRule="auto"/>
              <w:ind w:firstLine="0"/>
              <w:jc w:val="center"/>
            </w:pPr>
            <w:r w:rsidRPr="000F2AF7">
              <w:t>Phòng KHTC</w:t>
            </w:r>
          </w:p>
        </w:tc>
        <w:tc>
          <w:tcPr>
            <w:tcW w:w="196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Bắt đầu từ năm 2026</w:t>
            </w:r>
          </w:p>
        </w:tc>
        <w:tc>
          <w:tcPr>
            <w:tcW w:w="715"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360" w:lineRule="auto"/>
              <w:ind w:firstLine="0"/>
              <w:jc w:val="center"/>
            </w:pPr>
          </w:p>
        </w:tc>
      </w:tr>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88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w:t>
            </w:r>
            <w:r w:rsidRPr="000F2AF7">
              <w:br/>
              <w:t>điểm mạnh</w:t>
            </w:r>
          </w:p>
        </w:tc>
        <w:tc>
          <w:tcPr>
            <w:tcW w:w="340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hd w:val="clear" w:color="auto" w:fill="FFFFFF"/>
              <w:tabs>
                <w:tab w:val="left" w:pos="700"/>
                <w:tab w:val="left" w:pos="5040"/>
              </w:tabs>
              <w:spacing w:before="0" w:after="0" w:line="360" w:lineRule="auto"/>
              <w:ind w:firstLine="0"/>
              <w:jc w:val="left"/>
            </w:pPr>
            <w:bookmarkStart w:id="157" w:name="_y1ib358pmcu2" w:colFirst="0" w:colLast="0"/>
            <w:bookmarkEnd w:id="157"/>
            <w:r w:rsidRPr="000F2AF7">
              <w:t>Định kỳ rà soát, sửa chữa, bảo dưỡng trang thiết bị, phòng học, giảng đường, phòng chức năng.</w:t>
            </w:r>
          </w:p>
        </w:tc>
        <w:tc>
          <w:tcPr>
            <w:tcW w:w="15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Phòng QT &amp;ĐT</w:t>
            </w:r>
          </w:p>
          <w:p w:rsidR="00093EB8" w:rsidRPr="000F2AF7" w:rsidRDefault="00084C10">
            <w:pPr>
              <w:widowControl w:val="0"/>
              <w:spacing w:before="0" w:after="0" w:line="360" w:lineRule="auto"/>
              <w:ind w:firstLine="0"/>
              <w:jc w:val="center"/>
            </w:pPr>
            <w:r w:rsidRPr="000F2AF7">
              <w:t>Phòng KHTC</w:t>
            </w:r>
          </w:p>
        </w:tc>
        <w:tc>
          <w:tcPr>
            <w:tcW w:w="196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Hằng năm</w:t>
            </w:r>
          </w:p>
        </w:tc>
        <w:tc>
          <w:tcPr>
            <w:tcW w:w="715"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360" w:lineRule="auto"/>
              <w:ind w:firstLine="0"/>
              <w:jc w:val="center"/>
            </w:pPr>
          </w:p>
        </w:tc>
      </w:tr>
    </w:tbl>
    <w:p w:rsidR="00093EB8" w:rsidRPr="000F2AF7" w:rsidRDefault="00084C10">
      <w:pPr>
        <w:widowControl w:val="0"/>
        <w:spacing w:before="0" w:after="0" w:line="360" w:lineRule="auto"/>
        <w:ind w:firstLine="720"/>
      </w:pPr>
      <w:r w:rsidRPr="000F2AF7">
        <w:rPr>
          <w:i/>
        </w:rPr>
        <w:t>5. Tự đánh giá</w:t>
      </w:r>
      <w:r w:rsidRPr="000F2AF7">
        <w:t xml:space="preserve">: </w:t>
      </w:r>
      <w:r w:rsidRPr="000F2AF7">
        <w:rPr>
          <w:i/>
        </w:rPr>
        <w:t>Đạt (5/7)</w:t>
      </w:r>
    </w:p>
    <w:p w:rsidR="00093EB8" w:rsidRPr="000F2AF7" w:rsidRDefault="00084C10">
      <w:pPr>
        <w:pStyle w:val="Heading3"/>
        <w:rPr>
          <w:rFonts w:ascii="Times New Roman" w:eastAsia="Times New Roman" w:hAnsi="Times New Roman" w:cs="Times New Roman"/>
          <w:b w:val="0"/>
        </w:rPr>
      </w:pPr>
      <w:bookmarkStart w:id="158" w:name="_Toc209636912"/>
      <w:r w:rsidRPr="000F2AF7">
        <w:rPr>
          <w:rFonts w:ascii="Times New Roman" w:eastAsia="Times New Roman" w:hAnsi="Times New Roman" w:cs="Times New Roman"/>
          <w:b w:val="0"/>
        </w:rPr>
        <w:t>Tiêu chí 9.2. Thư viện và các nguồn học liệu phù hợp và được cập nhật để hỗ trợ các hoạt động đào tạo</w:t>
      </w:r>
      <w:bookmarkEnd w:id="158"/>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bookmarkStart w:id="159" w:name="_hejda3vrci9d" w:colFirst="0" w:colLast="0"/>
      <w:bookmarkEnd w:id="159"/>
      <w:r w:rsidRPr="000F2AF7">
        <w:t>Thư viện của phân hiệu Trường ĐH Sư phạm Vinh được thành lập năm 1959. Trong giai đoạn từ năm 1959 đến 1997, vốn tài liệu, trụ sở, CSVC, trang thiết bị còn hạn chế, phương thức hoạt động chủ yếu theo mô hình của thư viện truyền thống.</w:t>
      </w:r>
    </w:p>
    <w:p w:rsidR="00093EB8" w:rsidRPr="000F2AF7" w:rsidRDefault="00084C10">
      <w:pPr>
        <w:widowControl w:val="0"/>
        <w:shd w:val="clear" w:color="auto" w:fill="FFFFFF"/>
        <w:spacing w:before="0" w:after="0" w:line="360" w:lineRule="auto"/>
        <w:ind w:firstLine="720"/>
      </w:pPr>
      <w:bookmarkStart w:id="160" w:name="_v8xrgso6d36f" w:colFirst="0" w:colLast="0"/>
      <w:bookmarkEnd w:id="160"/>
      <w:r w:rsidRPr="000F2AF7">
        <w:t xml:space="preserve">Năm 2001 cùng với sự kiện đổi tên trường, để đáp ứng yêu cầu xây dựng Trường ĐH Vinh đa ngành, ngày 04 tháng 9 năm 2001, Bộ GD&amp;ĐT đã ban hành Quyết định số: 4947/QĐ-BGDĐT-TCCB thành lập Trung tâm Thông tin Tư liệu và Thư viện trên cơ sở đơn vị Thư viện và Xưởng in của trường. Năm 2009, Trường ĐH Vinh đã có </w:t>
      </w:r>
      <w:r w:rsidRPr="000F2AF7">
        <w:lastRenderedPageBreak/>
        <w:t>Quyết định số 2327/TCCB ngày 08/10/2009 đổi tên Trung tâm Thông tin Tư liệu và Thư viện Trường ĐH Vinh thành</w:t>
      </w:r>
      <w:r w:rsidRPr="000F2AF7">
        <w:rPr>
          <w:b/>
        </w:rPr>
        <w:t> </w:t>
      </w:r>
      <w:r w:rsidRPr="000F2AF7">
        <w:t>Trung tâm Thông tin - Thư viện Nguyễn Thúc Hào</w:t>
      </w:r>
      <w:r w:rsidRPr="000F2AF7">
        <w:rPr>
          <w:b/>
          <w:i/>
        </w:rPr>
        <w:t xml:space="preserve"> </w:t>
      </w:r>
      <w:r w:rsidRPr="000F2AF7">
        <w:t>[</w:t>
      </w:r>
      <w:hyperlink r:id="rId693" w:history="1">
        <w:r w:rsidRPr="00B245A6">
          <w:rPr>
            <w:rStyle w:val="Hyperlink"/>
          </w:rPr>
          <w:t>H9.09.02.01</w:t>
        </w:r>
      </w:hyperlink>
      <w:r w:rsidRPr="000F2AF7">
        <w:t>].</w:t>
      </w:r>
    </w:p>
    <w:p w:rsidR="00093EB8" w:rsidRPr="000F2AF7" w:rsidRDefault="00084C10">
      <w:pPr>
        <w:widowControl w:val="0"/>
        <w:spacing w:before="0" w:after="0" w:line="360" w:lineRule="auto"/>
        <w:ind w:firstLine="720"/>
      </w:pPr>
      <w:bookmarkStart w:id="161" w:name="_o7ece5q5nx84" w:colFirst="0" w:colLast="0"/>
      <w:bookmarkEnd w:id="161"/>
      <w:r w:rsidRPr="000F2AF7">
        <w:t>Thư viện cơ sở 1 là tòa nhà 7 tầng có 3 cầu thang máy với diện tích sàn gần 9000 m</w:t>
      </w:r>
      <w:r w:rsidRPr="000F2AF7">
        <w:rPr>
          <w:vertAlign w:val="superscript"/>
        </w:rPr>
        <w:t>2</w:t>
      </w:r>
      <w:r w:rsidRPr="000F2AF7">
        <w:t>, sức chứa khoảng 1.800 bạn đọc. Toàn Thư viện có 8 phòng đọc, 6 phòng máy tính, 01 hội trường và 1 sảnh dùng chung tại tầng 1. Thư viện tại cơ sở 2 với diện tích sàn 677 m</w:t>
      </w:r>
      <w:r w:rsidRPr="000F2AF7">
        <w:rPr>
          <w:vertAlign w:val="superscript"/>
        </w:rPr>
        <w:t>2</w:t>
      </w:r>
      <w:r w:rsidRPr="000F2AF7">
        <w:t>, sức chứa khoảng 100 bạn đọc. Thư viện có 1 phòng đọc và 24 bộ máy tính phục vụ nhu cầu học tập. Các phòng/khu trong thư viện được trang bị đầy đủ điện, ánh sáng, quạt, bảng, bàn, ghế, … đáp ứng đầy đủ nhu cầu của người đọc [</w:t>
      </w:r>
      <w:hyperlink r:id="rId694" w:history="1">
        <w:r w:rsidRPr="00B245A6">
          <w:rPr>
            <w:rStyle w:val="Hyperlink"/>
          </w:rPr>
          <w:t>H9.09.02.02</w:t>
        </w:r>
      </w:hyperlink>
      <w:r w:rsidRPr="000F2AF7">
        <w:t xml:space="preserve">]. </w:t>
      </w:r>
    </w:p>
    <w:p w:rsidR="00093EB8" w:rsidRPr="000F2AF7" w:rsidRDefault="00084C10">
      <w:pPr>
        <w:widowControl w:val="0"/>
        <w:shd w:val="clear" w:color="auto" w:fill="FFFFFF"/>
        <w:spacing w:before="0" w:after="0" w:line="360" w:lineRule="auto"/>
        <w:ind w:firstLine="720"/>
      </w:pPr>
      <w:bookmarkStart w:id="162" w:name="_12v3m1i80yx1" w:colFirst="0" w:colLast="0"/>
      <w:bookmarkEnd w:id="162"/>
      <w:r w:rsidRPr="000F2AF7">
        <w:t xml:space="preserve">Thư viện, phòng đọc có nội quy/quy định/hướng dẫn, được trang bị các trang thiết bị để hoạt động. Về CSVC, thiết bị và hạ tầng thông tin, Thư viện và phòng đọc được trang bị đồng bộ (chỗ ngồi, bàn ghế, máy tính, thiết bị in ấn, phần mềm tra cứu, nội quy Thư viện và hướng dẫn tra cứu sử dụng,…) phù hợp và hệ thống các phòng đọc được kết nối liên hoàn và phủ sóng Wifi, đáp ứng nhu cầu của một thư viện hiện đại. </w:t>
      </w:r>
    </w:p>
    <w:p w:rsidR="00093EB8" w:rsidRPr="000F2AF7" w:rsidRDefault="00084C10">
      <w:pPr>
        <w:widowControl w:val="0"/>
        <w:shd w:val="clear" w:color="auto" w:fill="FFFFFF"/>
        <w:spacing w:before="0" w:after="0" w:line="360" w:lineRule="auto"/>
        <w:ind w:firstLine="720"/>
      </w:pPr>
      <w:r w:rsidRPr="000F2AF7">
        <w:t>Để phục vụ người sử dụng một cách có hiệu quả, thư viện đã xây dựng các quy định về mượn trả tài liệu, quy định về xử phạt, quy định về việc sử dụng và thời gian mở cửa. Công tác tổ chức phục vụ bạn đọc được  thực hiện từ thứ 2 đến chủ nhật trong tuần từ 7h30 đến 21h30 nhằm phục vụ tốt các CTĐT, đáp ứng nhu cầu về học liệu, nguồn thông tin khoa học của cán bộ, GV và NH [</w:t>
      </w:r>
      <w:hyperlink r:id="rId695" w:history="1">
        <w:r w:rsidRPr="00B245A6">
          <w:rPr>
            <w:rStyle w:val="Hyperlink"/>
          </w:rPr>
          <w:t>H9.09.02.03</w:t>
        </w:r>
      </w:hyperlink>
      <w:r w:rsidRPr="000F2AF7">
        <w:t>]. Ngoài ra, vào đầu năm học hàng năm, Thư viện đều tổ chức hướng dẫn sử dụng khai thác thông tin và sử dụng thư viện cho SV, HV vừa nhập học. Đây là hoạt động có ý nghĩa thiết thực cho học sinh, SV của Nhà trường trong việc khai thác thông tin và sử dụng thư viện có hiệu quả [</w:t>
      </w:r>
      <w:hyperlink r:id="rId696" w:history="1">
        <w:r w:rsidRPr="00B245A6">
          <w:rPr>
            <w:rStyle w:val="Hyperlink"/>
          </w:rPr>
          <w:t>H9.09.02.04</w:t>
        </w:r>
      </w:hyperlink>
      <w:r w:rsidRPr="000F2AF7">
        <w:t>].</w:t>
      </w:r>
    </w:p>
    <w:p w:rsidR="00093EB8" w:rsidRPr="000F2AF7" w:rsidRDefault="00084C10">
      <w:pPr>
        <w:widowControl w:val="0"/>
        <w:shd w:val="clear" w:color="auto" w:fill="FFFFFF"/>
        <w:spacing w:before="0" w:after="0" w:line="360" w:lineRule="auto"/>
        <w:ind w:firstLine="720"/>
      </w:pPr>
      <w:bookmarkStart w:id="163" w:name="_hfjhwg4af9d2" w:colFirst="0" w:colLast="0"/>
      <w:bookmarkEnd w:id="163"/>
      <w:r w:rsidRPr="000F2AF7">
        <w:t>Thư viện trường ĐH Vinh được xây dựng và phát triển theo xu hướng chuẩn hóa, hiện đại hóa, tự động hóa trên quan điểm phục vụ hướng tới người sử dụng, tạo điều kiện cho SV khai thác thông tin thuận lợi, nhanh chóng, chính xác. Thư viện được đầu tư các hệ thống CSVC hiện đại, với đầy đủ trang thiết bị và các phương tiện kỹ thuật như hệ thống mượn - trả tài liệu tự động 24/7; phần mềm quản lý thư viện Kipos tiên tiến, máy scan - số hóa, đầu kỹ thuật số, điều hòa, hệ thống máy chiếu, máy photocopy, máy vi tính, màn hình ti vi đáp ứng yêu cầu sử dụng của cán bộ, GV và NH Khoa DL&amp;CTXH nói riêng và trường ĐH Vinh nói chung [</w:t>
      </w:r>
      <w:hyperlink r:id="rId697" w:history="1">
        <w:r w:rsidRPr="00970D38">
          <w:rPr>
            <w:rStyle w:val="Hyperlink"/>
          </w:rPr>
          <w:t>H9.09.02.02</w:t>
        </w:r>
      </w:hyperlink>
      <w:r w:rsidRPr="000F2AF7">
        <w:t xml:space="preserve">]. </w:t>
      </w:r>
    </w:p>
    <w:p w:rsidR="00093EB8" w:rsidRPr="000F2AF7" w:rsidRDefault="00084C10">
      <w:pPr>
        <w:widowControl w:val="0"/>
        <w:shd w:val="clear" w:color="auto" w:fill="FFFFFF"/>
        <w:spacing w:before="0" w:after="0" w:line="360" w:lineRule="auto"/>
        <w:ind w:firstLine="720"/>
      </w:pPr>
      <w:r w:rsidRPr="000F2AF7">
        <w:lastRenderedPageBreak/>
        <w:t>Cùng với các đơn vị khác trong toàn trường, hằng năm tại trung tâm Thư viện tổ chức kiểm kê tài sản và CSVC. Đây là hoạt động thường xuyên nhằm đánh giá hiệu quả sử dụng tài sản của Nhà trường [</w:t>
      </w:r>
      <w:hyperlink r:id="rId698" w:history="1">
        <w:r w:rsidRPr="00970D38">
          <w:rPr>
            <w:rStyle w:val="Hyperlink"/>
          </w:rPr>
          <w:t>H9.09.02.05</w:t>
        </w:r>
      </w:hyperlink>
      <w:r w:rsidRPr="000F2AF7">
        <w:t>]. Căn cứ vào hoạt động kiểm kê, Nhà trường thực hiện đầu tư nâng cấp và bảo dưỡng thường xuyên hệ thống CSVC của các đơn vị [</w:t>
      </w:r>
      <w:hyperlink r:id="rId699" w:history="1">
        <w:r w:rsidRPr="00970D38">
          <w:rPr>
            <w:rStyle w:val="Hyperlink"/>
          </w:rPr>
          <w:t>H9.09.02.06</w:t>
        </w:r>
      </w:hyperlink>
      <w:r w:rsidRPr="000F2AF7">
        <w:t xml:space="preserve">]. </w:t>
      </w:r>
    </w:p>
    <w:p w:rsidR="00093EB8" w:rsidRPr="000F2AF7" w:rsidRDefault="00084C10">
      <w:pPr>
        <w:widowControl w:val="0"/>
        <w:shd w:val="clear" w:color="auto" w:fill="FFFFFF"/>
        <w:spacing w:before="0" w:after="0" w:line="360" w:lineRule="auto"/>
        <w:ind w:firstLine="720"/>
      </w:pPr>
      <w:bookmarkStart w:id="164" w:name="_d4z5d5ihwsq9" w:colFirst="0" w:colLast="0"/>
      <w:bookmarkEnd w:id="164"/>
      <w:r w:rsidRPr="000F2AF7">
        <w:t>Thư viện trường cung cấp tương đối đầy đủ sách, giáo trình, tài liệu tham khảo tiếng Việt và tiếng nước ngoài đáp ứng yêu cầu sử dụng của cán bộ, GV và NH ngành CTXH nói riêng, Khoa DL&amp;CTXH và Nhà trường nói chung. Tính đến tháng 10/2024, về tài liệu truyền thống, thư viện có trên 15.000 tên tài liệu với hơn 160.000 cuốn phục vụ cho các ngành đào tạo trong trường, bao gồm luận án, luận văn, khóa luận tốt nghiệp, đề tài NCKH, tài liệu tham khảo và giáo trình. Trong đó, danh sách học liệu phục vụ đào tạo ngành CTXH được đảm bảo đáp ứng nhu cầu dạy và học cho GV và SV, HV. Các đầu sách của thư viện đảm bảo theo ĐCHP ngành CTXH, tài liệu phục vụ cho chương trình cao học chuyên ngành CTXH cùng với đầy đủ các tài liệu phục vụ cho khối kiến thức đại cương, cơ sở ngành và các cơ sở dữ liệu dùng chung  [</w:t>
      </w:r>
      <w:hyperlink r:id="rId700" w:history="1">
        <w:r w:rsidRPr="00970D38">
          <w:rPr>
            <w:rStyle w:val="Hyperlink"/>
          </w:rPr>
          <w:t>H9.09.02.07</w:t>
        </w:r>
      </w:hyperlink>
      <w:r w:rsidRPr="000F2AF7">
        <w:t>].</w:t>
      </w:r>
    </w:p>
    <w:p w:rsidR="00093EB8" w:rsidRPr="000F2AF7" w:rsidRDefault="00084C10">
      <w:pPr>
        <w:widowControl w:val="0"/>
        <w:spacing w:before="0" w:after="0" w:line="360" w:lineRule="auto"/>
        <w:ind w:firstLine="720"/>
        <w:jc w:val="center"/>
        <w:rPr>
          <w:i/>
        </w:rPr>
      </w:pPr>
      <w:r w:rsidRPr="000F2AF7">
        <w:rPr>
          <w:i/>
        </w:rPr>
        <w:t xml:space="preserve">Thống kê số lượng sách tham khảo và giáo trình chuyên ngành </w:t>
      </w:r>
    </w:p>
    <w:p w:rsidR="00093EB8" w:rsidRPr="000F2AF7" w:rsidRDefault="00084C10">
      <w:pPr>
        <w:widowControl w:val="0"/>
        <w:spacing w:before="0" w:after="0" w:line="360" w:lineRule="auto"/>
        <w:ind w:firstLine="720"/>
        <w:jc w:val="center"/>
        <w:rPr>
          <w:i/>
        </w:rPr>
      </w:pPr>
      <w:r w:rsidRPr="000F2AF7">
        <w:rPr>
          <w:i/>
        </w:rPr>
        <w:t>(Có đến tháng 12/2024)</w:t>
      </w:r>
    </w:p>
    <w:tbl>
      <w:tblPr>
        <w:tblStyle w:val="affff2"/>
        <w:tblW w:w="9500" w:type="dxa"/>
        <w:tblInd w:w="0" w:type="dxa"/>
        <w:tblLayout w:type="fixed"/>
        <w:tblLook w:val="0400" w:firstRow="0" w:lastRow="0" w:firstColumn="0" w:lastColumn="0" w:noHBand="0" w:noVBand="1"/>
      </w:tblPr>
      <w:tblGrid>
        <w:gridCol w:w="1340"/>
        <w:gridCol w:w="1620"/>
        <w:gridCol w:w="1382"/>
        <w:gridCol w:w="1408"/>
        <w:gridCol w:w="1350"/>
        <w:gridCol w:w="1260"/>
        <w:gridCol w:w="1140"/>
      </w:tblGrid>
      <w:tr w:rsidR="00093EB8" w:rsidRPr="000F2AF7">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rPr>
                <w:b/>
              </w:rPr>
            </w:pPr>
            <w:r w:rsidRPr="000F2AF7">
              <w:rPr>
                <w:b/>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rPr>
                <w:b/>
              </w:rPr>
            </w:pPr>
            <w:r w:rsidRPr="000F2AF7">
              <w:rPr>
                <w:b/>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rPr>
                <w:b/>
              </w:rPr>
            </w:pPr>
            <w:r w:rsidRPr="000F2AF7">
              <w:rPr>
                <w:b/>
              </w:rPr>
              <w:t>Số lượng sách tham khảo ngoại văn</w:t>
            </w:r>
          </w:p>
          <w:p w:rsidR="00093EB8" w:rsidRPr="000F2AF7" w:rsidRDefault="00084C10">
            <w:pPr>
              <w:widowControl w:val="0"/>
              <w:spacing w:before="0" w:after="0" w:line="360" w:lineRule="auto"/>
              <w:ind w:firstLine="0"/>
              <w:jc w:val="center"/>
              <w:rPr>
                <w:b/>
              </w:rPr>
            </w:pPr>
            <w:r w:rsidRPr="000F2AF7">
              <w:rPr>
                <w:b/>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rPr>
                <w:b/>
              </w:rPr>
            </w:pPr>
            <w:r w:rsidRPr="000F2AF7">
              <w:rPr>
                <w:b/>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rPr>
                <w:b/>
              </w:rPr>
            </w:pPr>
            <w:r w:rsidRPr="000F2AF7">
              <w:rPr>
                <w:b/>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rPr>
                <w:b/>
              </w:rPr>
            </w:pPr>
            <w:r w:rsidRPr="000F2AF7">
              <w:rPr>
                <w:b/>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rPr>
                <w:b/>
              </w:rPr>
            </w:pPr>
            <w:r w:rsidRPr="000F2AF7">
              <w:rPr>
                <w:b/>
              </w:rPr>
              <w:t>Số lượng sách điện tử</w:t>
            </w:r>
          </w:p>
        </w:tc>
      </w:tr>
      <w:tr w:rsidR="00093EB8" w:rsidRPr="000F2AF7">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Trung tâm TT-TV NTH</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17.340</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10.056</w:t>
            </w:r>
          </w:p>
        </w:tc>
        <w:tc>
          <w:tcPr>
            <w:tcW w:w="140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64</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25.334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142</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25.935</w:t>
            </w:r>
          </w:p>
        </w:tc>
      </w:tr>
    </w:tbl>
    <w:p w:rsidR="00093EB8" w:rsidRPr="000F2AF7" w:rsidRDefault="00084C10">
      <w:pPr>
        <w:widowControl w:val="0"/>
        <w:shd w:val="clear" w:color="auto" w:fill="FFFFFF"/>
        <w:spacing w:before="0" w:after="0" w:line="360" w:lineRule="auto"/>
        <w:ind w:firstLine="720"/>
      </w:pPr>
      <w:r w:rsidRPr="000F2AF7">
        <w:t xml:space="preserve"> Dựa trên yêu cầu đổi mới CTĐT, hàng năm thư viện tiến hành lập kế hoạch, dự toán, hoá đơn và thanh quyết toán các khoản đầu tư cho thư viện (sách, báo, tạp chí, tài liệu…) [</w:t>
      </w:r>
      <w:hyperlink r:id="rId701" w:history="1">
        <w:r w:rsidRPr="00970D38">
          <w:rPr>
            <w:rStyle w:val="Hyperlink"/>
          </w:rPr>
          <w:t>H9.09.02.08</w:t>
        </w:r>
      </w:hyperlink>
      <w:r w:rsidRPr="000F2AF7">
        <w:t xml:space="preserve">]. </w:t>
      </w:r>
    </w:p>
    <w:p w:rsidR="00093EB8" w:rsidRPr="000F2AF7" w:rsidRDefault="00084C10">
      <w:pPr>
        <w:widowControl w:val="0"/>
        <w:shd w:val="clear" w:color="auto" w:fill="FFFFFF"/>
        <w:spacing w:before="0" w:after="0" w:line="360" w:lineRule="auto"/>
        <w:ind w:firstLine="720"/>
        <w:jc w:val="center"/>
        <w:rPr>
          <w:i/>
        </w:rPr>
      </w:pPr>
      <w:r w:rsidRPr="000F2AF7">
        <w:rPr>
          <w:i/>
        </w:rPr>
        <w:t>Thống kê tình hình chi mua sách và giáo trình của Trường</w:t>
      </w:r>
    </w:p>
    <w:p w:rsidR="00093EB8" w:rsidRPr="000F2AF7" w:rsidRDefault="00084C10">
      <w:pPr>
        <w:widowControl w:val="0"/>
        <w:shd w:val="clear" w:color="auto" w:fill="FFFFFF"/>
        <w:spacing w:before="0" w:after="0" w:line="360" w:lineRule="auto"/>
        <w:ind w:firstLine="720"/>
        <w:jc w:val="right"/>
        <w:rPr>
          <w:i/>
        </w:rPr>
      </w:pPr>
      <w:r w:rsidRPr="000F2AF7">
        <w:rPr>
          <w:i/>
        </w:rPr>
        <w:t>(đơn vị tính: triệu đồng)</w:t>
      </w:r>
    </w:p>
    <w:tbl>
      <w:tblPr>
        <w:tblStyle w:val="affff3"/>
        <w:tblW w:w="9826" w:type="dxa"/>
        <w:jc w:val="center"/>
        <w:tblInd w:w="0" w:type="dxa"/>
        <w:tblLayout w:type="fixed"/>
        <w:tblLook w:val="0400" w:firstRow="0" w:lastRow="0" w:firstColumn="0" w:lastColumn="0" w:noHBand="0" w:noVBand="1"/>
      </w:tblPr>
      <w:tblGrid>
        <w:gridCol w:w="2897"/>
        <w:gridCol w:w="1170"/>
        <w:gridCol w:w="1170"/>
        <w:gridCol w:w="1170"/>
        <w:gridCol w:w="1170"/>
        <w:gridCol w:w="1170"/>
        <w:gridCol w:w="1079"/>
      </w:tblGrid>
      <w:tr w:rsidR="00093EB8" w:rsidRPr="000F2AF7">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rPr>
                <w:b/>
              </w:rPr>
            </w:pPr>
            <w:r w:rsidRPr="000F2AF7">
              <w:rPr>
                <w:b/>
              </w:rPr>
              <w:lastRenderedPageBreak/>
              <w:t>Năm</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2020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2021</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2022</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2023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rPr>
                <w:b/>
              </w:rPr>
            </w:pPr>
            <w:r w:rsidRPr="000F2AF7">
              <w:rPr>
                <w:b/>
              </w:rPr>
              <w:t>2024</w:t>
            </w:r>
          </w:p>
        </w:tc>
        <w:tc>
          <w:tcPr>
            <w:tcW w:w="10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Tổng 5 năm</w:t>
            </w:r>
          </w:p>
        </w:tc>
      </w:tr>
      <w:tr w:rsidR="00093EB8" w:rsidRPr="000F2AF7">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93EB8" w:rsidRPr="000F2AF7" w:rsidRDefault="00084C10">
            <w:pPr>
              <w:widowControl w:val="0"/>
              <w:spacing w:before="0" w:after="0" w:line="360" w:lineRule="auto"/>
              <w:ind w:firstLine="0"/>
              <w:jc w:val="center"/>
            </w:pPr>
            <w:r w:rsidRPr="000F2AF7">
              <w:t>Kinh phí mua tài liệu giáo trình của thư viện</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536.55</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854,26</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599,21</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607,22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rsidR="00093EB8" w:rsidRPr="000F2AF7" w:rsidRDefault="00084C10">
            <w:pPr>
              <w:widowControl w:val="0"/>
              <w:spacing w:before="0" w:after="0" w:line="360" w:lineRule="auto"/>
              <w:ind w:firstLine="0"/>
              <w:jc w:val="center"/>
            </w:pPr>
            <w:r w:rsidRPr="000F2AF7">
              <w:t>635,87</w:t>
            </w:r>
          </w:p>
        </w:tc>
        <w:tc>
          <w:tcPr>
            <w:tcW w:w="1079"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pPr>
              <w:widowControl w:val="0"/>
              <w:spacing w:before="0" w:after="0" w:line="360" w:lineRule="auto"/>
              <w:ind w:firstLine="0"/>
              <w:jc w:val="center"/>
              <w:rPr>
                <w:b/>
              </w:rPr>
            </w:pPr>
            <w:r w:rsidRPr="000F2AF7">
              <w:rPr>
                <w:b/>
              </w:rPr>
              <w:t>3.233,11</w:t>
            </w:r>
          </w:p>
        </w:tc>
      </w:tr>
    </w:tbl>
    <w:p w:rsidR="00093EB8" w:rsidRPr="000F2AF7" w:rsidRDefault="00084C10">
      <w:pPr>
        <w:widowControl w:val="0"/>
        <w:shd w:val="clear" w:color="auto" w:fill="FFFFFF"/>
        <w:spacing w:before="0" w:after="0" w:line="360" w:lineRule="auto"/>
        <w:ind w:firstLine="720"/>
      </w:pPr>
      <w:r w:rsidRPr="000F2AF7">
        <w:t>Các nguồn tài liệu, giáo trình phục vụ đào tạo của Nhà trường ở trong thư viện đều đảm bảo tính pháp lý và bảo đảm quy định về sở hữu trí tuệ [</w:t>
      </w:r>
      <w:hyperlink r:id="rId702" w:history="1">
        <w:r w:rsidRPr="00970D38">
          <w:rPr>
            <w:rStyle w:val="Hyperlink"/>
          </w:rPr>
          <w:t>H9.09.02.07</w:t>
        </w:r>
      </w:hyperlink>
      <w:r w:rsidRPr="000F2AF7">
        <w:t xml:space="preserve">]. </w:t>
      </w:r>
    </w:p>
    <w:p w:rsidR="00093EB8" w:rsidRPr="000F2AF7" w:rsidRDefault="00084C10">
      <w:pPr>
        <w:widowControl w:val="0"/>
        <w:shd w:val="clear" w:color="auto" w:fill="FFFFFF"/>
        <w:spacing w:before="0" w:after="0" w:line="360" w:lineRule="auto"/>
        <w:ind w:firstLine="720"/>
      </w:pPr>
      <w:bookmarkStart w:id="165" w:name="_mh1n57zhe43h" w:colFirst="0" w:colLast="0"/>
      <w:bookmarkEnd w:id="165"/>
      <w:r w:rsidRPr="000F2AF7">
        <w:t>Công tác bổ sung giáo trình, học liệu được tiến hành thường xuyên, khoa học theo đúng quy trình bổ sung học liệu của nhà trường. Các đầu sách của Thư viện được bổ sung căn cứ theo danh mục học liệu có trong đề cương các học phần của các ngành đào tạo. Dựa trên yêu cầu đổi mới CTĐT, hàng năm Thư viện bổ sung cập nhật nguồn tài liệu mới nhằm đáp ứng nhu cầu của GV và NH [</w:t>
      </w:r>
      <w:hyperlink r:id="rId703" w:history="1">
        <w:r w:rsidRPr="00970D38">
          <w:rPr>
            <w:rStyle w:val="Hyperlink"/>
          </w:rPr>
          <w:t>H9.09.02.09</w:t>
        </w:r>
      </w:hyperlink>
      <w:r w:rsidRPr="000F2AF7">
        <w:t>]. Nguồn học liệu của thư viện được quản lí bằng phần mềm quản lí thư viện Kipos. Nhằm đáp ứng nhu cầu thông tin khoa học phục vụ tốt CTĐT, Thư viện đã đưa vào sử dụng cơ sở dữ liệu điện tử trực tuyến online và thư viện số giúp GV và NH có thể tìm kiếm các tài liệu chuyên ngành của các cơ sở giáo dục khác như ĐH Quốc gia Hà Nội, ĐH Quốc gia Thành phố Hồ Chí Minh, … Ngoài ra, nhằm tăng cường khả năng hợp tác, trao đổi thông tin và kết nối, thư viện Trường đã tích cực tham gia các tổ chức, Hiệp hội nghề nghiệp như Liên hiệp thư viện Việt Nam, liên kết với các Trường ĐH Cần Thơ, ĐH Quốc gia Hà Nội, ĐH Kinh tế quốc dân. [</w:t>
      </w:r>
      <w:hyperlink r:id="rId704" w:history="1">
        <w:r w:rsidRPr="00970D38">
          <w:rPr>
            <w:rStyle w:val="Hyperlink"/>
          </w:rPr>
          <w:t>H9.09.02.10</w:t>
        </w:r>
      </w:hyperlink>
      <w:r w:rsidRPr="000F2AF7">
        <w:t xml:space="preserve">]. </w:t>
      </w:r>
    </w:p>
    <w:p w:rsidR="00093EB8" w:rsidRPr="000F2AF7" w:rsidRDefault="00084C10">
      <w:pPr>
        <w:widowControl w:val="0"/>
        <w:spacing w:before="0" w:after="0" w:line="360" w:lineRule="auto"/>
        <w:ind w:firstLine="720"/>
      </w:pPr>
      <w:bookmarkStart w:id="166" w:name="_9ij2shbzwlrx" w:colFirst="0" w:colLast="0"/>
      <w:bookmarkEnd w:id="166"/>
      <w:r w:rsidRPr="000F2AF7">
        <w:t>Hằng năm, Nhà trường theo dõi các hoạt động của thư viện qua các dữ liệu như thống kê số lượt bạn đọc tới thư viện, số lượt mượn tài liệu [</w:t>
      </w:r>
      <w:hyperlink r:id="rId705" w:history="1">
        <w:r w:rsidRPr="00970D38">
          <w:rPr>
            <w:rStyle w:val="Hyperlink"/>
          </w:rPr>
          <w:t>H9.09.02.11</w:t>
        </w:r>
      </w:hyperlink>
      <w:r w:rsidRPr="000F2AF7">
        <w:t>]. Ngoài ra, Nhà trường còn thực hiện đánh giá hiệu quả các hoạt động của Thư viện qua Phiếu trưng cầu ý kiến bạn đọc và đánh giá phản hồi của NH, GV và các bên liên quan về mức độ phù hợp của thư viện và các nguồn học liệu trong việc hỗ trợ hoạt động đào tạo và nghiên cứu. Kết quả thăm dò lấy ý kiến về mức độ đáp ứng của thư viện đối với CTĐT ngành CTXH cho thấy GV, HV thuộc Khoa DL&amp;CTXH hài lòng về mức độ đáp ứng của thư viện [</w:t>
      </w:r>
      <w:hyperlink r:id="rId706" w:history="1">
        <w:r w:rsidRPr="00970D38">
          <w:rPr>
            <w:rStyle w:val="Hyperlink"/>
          </w:rPr>
          <w:t>H9.09.02.11</w:t>
        </w:r>
      </w:hyperlink>
      <w:r w:rsidRPr="000F2AF7">
        <w:t xml:space="preserve">]. </w:t>
      </w:r>
    </w:p>
    <w:p w:rsidR="00093EB8" w:rsidRPr="000F2AF7" w:rsidRDefault="00084C10">
      <w:pPr>
        <w:widowControl w:val="0"/>
        <w:spacing w:before="0" w:after="0" w:line="360" w:lineRule="auto"/>
        <w:ind w:firstLine="720"/>
        <w:rPr>
          <w:i/>
        </w:rPr>
      </w:pPr>
      <w:r w:rsidRPr="000F2AF7">
        <w:rPr>
          <w:i/>
        </w:rPr>
        <w:t>2.</w:t>
      </w:r>
      <w:r w:rsidRPr="000F2AF7">
        <w:rPr>
          <w:b/>
        </w:rPr>
        <w:t xml:space="preserve"> </w:t>
      </w:r>
      <w:r w:rsidRPr="000F2AF7">
        <w:rPr>
          <w:i/>
        </w:rPr>
        <w:t>Điểm mạnh</w:t>
      </w:r>
      <w:r w:rsidRPr="000F2AF7">
        <w:rPr>
          <w:b/>
        </w:rPr>
        <w:t xml:space="preserve"> </w:t>
      </w:r>
    </w:p>
    <w:p w:rsidR="00093EB8" w:rsidRPr="000F2AF7" w:rsidRDefault="00084C10">
      <w:pPr>
        <w:widowControl w:val="0"/>
        <w:spacing w:before="0" w:after="0" w:line="360" w:lineRule="auto"/>
        <w:ind w:firstLine="720"/>
      </w:pPr>
      <w:bookmarkStart w:id="167" w:name="_gkhn03ugzwkx" w:colFirst="0" w:colLast="0"/>
      <w:bookmarkEnd w:id="167"/>
      <w:r w:rsidRPr="000F2AF7">
        <w:t xml:space="preserve">- Thư viện của Trường hiện nay cơ bản đã có đủ sách, giáo trình, tài liệu tham khảo tiếng Việt và tiếng nước ngoài đáp ứng cơ bản nhu cầu cho NH và GV. </w:t>
      </w:r>
    </w:p>
    <w:p w:rsidR="00093EB8" w:rsidRPr="000F2AF7" w:rsidRDefault="00084C10">
      <w:pPr>
        <w:widowControl w:val="0"/>
        <w:spacing w:before="0" w:after="0" w:line="360" w:lineRule="auto"/>
        <w:ind w:firstLine="720"/>
      </w:pPr>
      <w:bookmarkStart w:id="168" w:name="_fy0ppf0zx21" w:colFirst="0" w:colLast="0"/>
      <w:bookmarkEnd w:id="168"/>
      <w:r w:rsidRPr="000F2AF7">
        <w:lastRenderedPageBreak/>
        <w:t xml:space="preserve">- Thư viện điện tử Nhà trường cho phép GV tra cứu tài liệu trực tuyến, truy cập và download cơ sở dữ liệu của Nhà trường, các thư viện trong và ngoài nước. </w:t>
      </w:r>
    </w:p>
    <w:p w:rsidR="00093EB8" w:rsidRPr="000F2AF7" w:rsidRDefault="00084C10">
      <w:pPr>
        <w:widowControl w:val="0"/>
        <w:spacing w:before="0" w:after="0" w:line="360" w:lineRule="auto"/>
        <w:ind w:firstLine="720"/>
      </w:pPr>
      <w:bookmarkStart w:id="169" w:name="_uoi5lenpl47u" w:colFirst="0" w:colLast="0"/>
      <w:bookmarkEnd w:id="169"/>
      <w:r w:rsidRPr="000F2AF7">
        <w:t>- Hệ thống mượn trả sách tự động 24/7 tạo điều kiện cho bạn đọc chủ động về thời gian.</w:t>
      </w:r>
    </w:p>
    <w:p w:rsidR="00093EB8" w:rsidRPr="000F2AF7" w:rsidRDefault="00084C10">
      <w:pPr>
        <w:widowControl w:val="0"/>
        <w:spacing w:before="0" w:after="0" w:line="360" w:lineRule="auto"/>
        <w:ind w:firstLine="720"/>
        <w:rPr>
          <w:i/>
        </w:rPr>
      </w:pPr>
      <w:bookmarkStart w:id="170" w:name="_c4cx8y2qy5mp" w:colFirst="0" w:colLast="0"/>
      <w:bookmarkEnd w:id="170"/>
      <w:r w:rsidRPr="000F2AF7">
        <w:rPr>
          <w:i/>
        </w:rPr>
        <w:t>3. Điểm tồn tại</w:t>
      </w:r>
      <w:r w:rsidRPr="000F2AF7">
        <w:rPr>
          <w:b/>
        </w:rPr>
        <w:t xml:space="preserve"> </w:t>
      </w:r>
    </w:p>
    <w:p w:rsidR="00093EB8" w:rsidRPr="000F2AF7" w:rsidRDefault="00084C10">
      <w:pPr>
        <w:widowControl w:val="0"/>
        <w:spacing w:before="0" w:after="0" w:line="360" w:lineRule="auto"/>
        <w:ind w:firstLine="720"/>
      </w:pPr>
      <w:bookmarkStart w:id="171" w:name="_fbtoae3k187f" w:colFirst="0" w:colLast="0"/>
      <w:bookmarkEnd w:id="171"/>
      <w:r w:rsidRPr="000F2AF7">
        <w:t xml:space="preserve">- Giáo trình, tài liệu bằng tiếng Anh phục vụ nhu cầu đọc thêm của GV, NH Khoa DL&amp;CTXH chưa đa dạng và cập nhật. </w:t>
      </w:r>
    </w:p>
    <w:p w:rsidR="00093EB8" w:rsidRPr="000F2AF7" w:rsidRDefault="00084C10">
      <w:pPr>
        <w:widowControl w:val="0"/>
        <w:spacing w:before="0" w:after="0" w:line="360" w:lineRule="auto"/>
        <w:ind w:firstLine="720"/>
        <w:rPr>
          <w:b/>
        </w:rPr>
      </w:pPr>
      <w:bookmarkStart w:id="172" w:name="_1wonkg5aekgy" w:colFirst="0" w:colLast="0"/>
      <w:bookmarkEnd w:id="172"/>
      <w:r w:rsidRPr="000F2AF7">
        <w:rPr>
          <w:i/>
        </w:rPr>
        <w:t>4.</w:t>
      </w:r>
      <w:r w:rsidRPr="000F2AF7">
        <w:rPr>
          <w:b/>
        </w:rPr>
        <w:t xml:space="preserve"> </w:t>
      </w:r>
      <w:r w:rsidRPr="000F2AF7">
        <w:rPr>
          <w:i/>
        </w:rPr>
        <w:t>Kế hoạch hành động</w:t>
      </w:r>
      <w:r w:rsidRPr="000F2AF7">
        <w:rPr>
          <w:b/>
        </w:rPr>
        <w:t xml:space="preserve"> </w:t>
      </w:r>
    </w:p>
    <w:tbl>
      <w:tblPr>
        <w:tblStyle w:val="affff4"/>
        <w:tblW w:w="906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1052"/>
        <w:gridCol w:w="3383"/>
        <w:gridCol w:w="1473"/>
        <w:gridCol w:w="1955"/>
        <w:gridCol w:w="636"/>
      </w:tblGrid>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TT</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Mục tiêu</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Nội dung</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Đơn vị,</w:t>
            </w:r>
            <w:r w:rsidRPr="000F2AF7">
              <w:rPr>
                <w:b/>
              </w:rPr>
              <w:br/>
              <w:t>người thực</w:t>
            </w:r>
            <w:r w:rsidRPr="000F2AF7">
              <w:rPr>
                <w:b/>
              </w:rPr>
              <w:br/>
              <w:t>hiện</w:t>
            </w:r>
          </w:p>
        </w:tc>
        <w:tc>
          <w:tcPr>
            <w:tcW w:w="1955" w:type="dxa"/>
            <w:tcBorders>
              <w:top w:val="single" w:sz="4" w:space="0" w:color="000000"/>
              <w:left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Thời gian thực hiện hoặc hoàn thành</w:t>
            </w:r>
          </w:p>
        </w:tc>
        <w:tc>
          <w:tcPr>
            <w:tcW w:w="636" w:type="dxa"/>
            <w:tcBorders>
              <w:top w:val="single" w:sz="4" w:space="0" w:color="000000"/>
              <w:left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Ghi chú</w:t>
            </w:r>
          </w:p>
        </w:tc>
      </w:tr>
      <w:tr w:rsidR="00093EB8" w:rsidRPr="000F2AF7">
        <w:trPr>
          <w:trHeight w:val="20"/>
          <w:jc w:val="center"/>
        </w:trPr>
        <w:tc>
          <w:tcPr>
            <w:tcW w:w="563" w:type="dxa"/>
            <w:tcBorders>
              <w:top w:val="single" w:sz="4" w:space="0" w:color="000000"/>
              <w:left w:val="single" w:sz="4" w:space="0" w:color="000000"/>
              <w:bottom w:val="single" w:sz="6"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1052" w:type="dxa"/>
            <w:tcBorders>
              <w:top w:val="single" w:sz="4" w:space="0" w:color="000000"/>
              <w:left w:val="single" w:sz="4" w:space="0" w:color="000000"/>
              <w:bottom w:val="single" w:sz="6"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Khắc phục điểm</w:t>
            </w:r>
            <w:r w:rsidRPr="000F2AF7">
              <w:br/>
              <w:t>tồn tại</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bookmarkStart w:id="173" w:name="_atqi5g2toj3i" w:colFirst="0" w:colLast="0"/>
            <w:bookmarkEnd w:id="173"/>
            <w:r w:rsidRPr="000F2AF7">
              <w:t>Ngoài giáo trình, tài liệu phục vụ nhu cầu dạy và học theo khung chương trình, thư viện nên cập nhật, bổ sung thêm các tài liệu đáp ứng nhu cầu đọc thêm của người đọc.</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Trung tâm TTTV</w:t>
            </w:r>
          </w:p>
          <w:p w:rsidR="00093EB8" w:rsidRPr="000F2AF7" w:rsidRDefault="00084C10">
            <w:pPr>
              <w:widowControl w:val="0"/>
              <w:spacing w:before="0" w:after="0" w:line="360" w:lineRule="auto"/>
              <w:ind w:firstLine="0"/>
              <w:jc w:val="center"/>
            </w:pPr>
            <w:r w:rsidRPr="000F2AF7">
              <w:t>Khoa DL&amp;CTXH</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Hằng năm</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093EB8" w:rsidRPr="000F2AF7" w:rsidRDefault="00093EB8">
            <w:pPr>
              <w:widowControl w:val="0"/>
              <w:spacing w:before="0" w:after="0" w:line="360" w:lineRule="auto"/>
              <w:ind w:firstLine="0"/>
              <w:jc w:val="center"/>
            </w:pPr>
          </w:p>
        </w:tc>
      </w:tr>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left"/>
            </w:pPr>
            <w:r w:rsidRPr="000F2AF7">
              <w:t>2.</w:t>
            </w:r>
          </w:p>
        </w:tc>
        <w:tc>
          <w:tcPr>
            <w:tcW w:w="10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left"/>
            </w:pPr>
            <w:r w:rsidRPr="000F2AF7">
              <w:t>Phát huy</w:t>
            </w:r>
            <w:r w:rsidRPr="000F2AF7">
              <w:br/>
              <w:t>điểm mạnh</w:t>
            </w:r>
          </w:p>
        </w:tc>
        <w:tc>
          <w:tcPr>
            <w:tcW w:w="33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bookmarkStart w:id="174" w:name="_keahnmuafyx2" w:colFirst="0" w:colLast="0"/>
            <w:bookmarkEnd w:id="174"/>
            <w:r w:rsidRPr="000F2AF7">
              <w:t>- Tiếp tục cập nhật ý kiến của GV, NH để đáp ứng và cập nhật sách, giáo trình, tài liệu tham khảo, đặc biệt sau mỗi lần rà soát CTĐT.</w:t>
            </w:r>
          </w:p>
          <w:p w:rsidR="00093EB8" w:rsidRPr="000F2AF7" w:rsidRDefault="00084C10">
            <w:pPr>
              <w:widowControl w:val="0"/>
              <w:shd w:val="clear" w:color="auto" w:fill="FFFFFF"/>
              <w:tabs>
                <w:tab w:val="left" w:pos="700"/>
                <w:tab w:val="left" w:pos="5040"/>
              </w:tabs>
              <w:spacing w:before="0" w:after="0" w:line="360" w:lineRule="auto"/>
              <w:ind w:firstLine="0"/>
            </w:pPr>
            <w:bookmarkStart w:id="175" w:name="_cks5eetc3m6c" w:colFirst="0" w:colLast="0"/>
            <w:bookmarkEnd w:id="175"/>
            <w:r w:rsidRPr="000F2AF7">
              <w:t>- Tiếp tục thực hiện các buổi hướng dẫn khai thác thông tin thư viện đến các HV, GV, đặc biệt HV năm thứ nhất.</w:t>
            </w: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Trung tâm TTTV</w:t>
            </w:r>
          </w:p>
          <w:p w:rsidR="00093EB8" w:rsidRPr="000F2AF7" w:rsidRDefault="00084C10">
            <w:pPr>
              <w:widowControl w:val="0"/>
              <w:spacing w:before="0" w:after="0" w:line="360" w:lineRule="auto"/>
              <w:ind w:firstLine="0"/>
              <w:jc w:val="center"/>
            </w:pPr>
            <w:r w:rsidRPr="000F2AF7">
              <w:t>Khoa DL&amp;CTXH</w:t>
            </w:r>
          </w:p>
        </w:tc>
        <w:tc>
          <w:tcPr>
            <w:tcW w:w="19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Hằng năm</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093EB8" w:rsidRPr="000F2AF7" w:rsidRDefault="00093EB8">
            <w:pPr>
              <w:widowControl w:val="0"/>
              <w:spacing w:before="0" w:after="0" w:line="360" w:lineRule="auto"/>
              <w:ind w:firstLine="0"/>
              <w:jc w:val="left"/>
            </w:pPr>
          </w:p>
        </w:tc>
      </w:tr>
    </w:tbl>
    <w:p w:rsidR="00093EB8" w:rsidRPr="000F2AF7" w:rsidRDefault="00084C10">
      <w:pPr>
        <w:widowControl w:val="0"/>
        <w:spacing w:before="0" w:after="0" w:line="360" w:lineRule="auto"/>
        <w:ind w:firstLine="720"/>
      </w:pPr>
      <w:r w:rsidRPr="000F2AF7">
        <w:rPr>
          <w:i/>
        </w:rPr>
        <w:t>5.</w:t>
      </w:r>
      <w:r w:rsidRPr="000F2AF7">
        <w:rPr>
          <w:b/>
        </w:rPr>
        <w:t xml:space="preserve"> </w:t>
      </w:r>
      <w:r w:rsidRPr="000F2AF7">
        <w:rPr>
          <w:i/>
        </w:rPr>
        <w:t>Tự đánh giá</w:t>
      </w:r>
      <w:r w:rsidRPr="000F2AF7">
        <w:t xml:space="preserve">: </w:t>
      </w:r>
      <w:r w:rsidRPr="000F2AF7">
        <w:rPr>
          <w:i/>
        </w:rPr>
        <w:t>Đạt (5/7)</w:t>
      </w:r>
    </w:p>
    <w:p w:rsidR="00093EB8" w:rsidRPr="000F2AF7" w:rsidRDefault="00084C10">
      <w:pPr>
        <w:pStyle w:val="Heading3"/>
        <w:rPr>
          <w:rFonts w:ascii="Times New Roman" w:eastAsia="Times New Roman" w:hAnsi="Times New Roman" w:cs="Times New Roman"/>
          <w:b w:val="0"/>
        </w:rPr>
      </w:pPr>
      <w:bookmarkStart w:id="176" w:name="_Toc209636913"/>
      <w:r w:rsidRPr="000F2AF7">
        <w:rPr>
          <w:rFonts w:ascii="Times New Roman" w:eastAsia="Times New Roman" w:hAnsi="Times New Roman" w:cs="Times New Roman"/>
          <w:b w:val="0"/>
        </w:rPr>
        <w:t>Tiêu chí 9.3. Phòng thí nghiệm, thực hành và trang thiết bị phù hợp và được cập nhật để hỗ trợ các hoạt động đào tạo và nghiên cứu</w:t>
      </w:r>
      <w:bookmarkEnd w:id="176"/>
    </w:p>
    <w:p w:rsidR="00093EB8" w:rsidRPr="000F2AF7" w:rsidRDefault="00084C10">
      <w:pPr>
        <w:widowControl w:val="0"/>
        <w:spacing w:before="0" w:after="0" w:line="360" w:lineRule="auto"/>
        <w:ind w:firstLine="720"/>
        <w:jc w:val="left"/>
        <w:rPr>
          <w:i/>
        </w:rPr>
      </w:pPr>
      <w:r w:rsidRPr="000F2AF7">
        <w:rPr>
          <w:i/>
        </w:rPr>
        <w:t>1. Mô tả hiện trạng</w:t>
      </w:r>
    </w:p>
    <w:p w:rsidR="00093EB8" w:rsidRPr="000F2AF7" w:rsidRDefault="00084C10">
      <w:pPr>
        <w:widowControl w:val="0"/>
        <w:spacing w:before="0" w:after="0" w:line="360" w:lineRule="auto"/>
        <w:ind w:firstLine="720"/>
      </w:pPr>
      <w:bookmarkStart w:id="177" w:name="_20y1vifod9qs" w:colFirst="0" w:colLast="0"/>
      <w:bookmarkEnd w:id="177"/>
      <w:r w:rsidRPr="000F2AF7">
        <w:lastRenderedPageBreak/>
        <w:t>Trung tâm Thực hành - Thí nghiệm (TH-TN) được thành lập theo Quyết định số 706/QĐ-ĐHV ngày 04/4/2011 của Hiệu trưởng Trường ĐH Vinh trên cơ sở sát nhập các PTN, thực hành, xưởng, trại trong toàn trường. Có chức năng chính là phục vụ đào tạo, NCKH và chuyển giao công nghệ của cán bộ, GV, SV trong trường. Từ đó, Nhà trường đã ban hành các văn bản về quy chế tổ chức và hoạt động của riêng Trung tâm cũng như quy chế phối hợp giữa các đơn vị trong toàn trường với Trung tâm THTN [</w:t>
      </w:r>
      <w:hyperlink r:id="rId707" w:history="1">
        <w:r w:rsidRPr="003504C7">
          <w:rPr>
            <w:rStyle w:val="Hyperlink"/>
          </w:rPr>
          <w:t>H9.09.03.01</w:t>
        </w:r>
      </w:hyperlink>
      <w:r w:rsidRPr="000F2AF7">
        <w:t xml:space="preserve">]. </w:t>
      </w:r>
    </w:p>
    <w:p w:rsidR="00093EB8" w:rsidRPr="000F2AF7" w:rsidRDefault="00084C10">
      <w:pPr>
        <w:widowControl w:val="0"/>
        <w:spacing w:before="0" w:after="0" w:line="360" w:lineRule="auto"/>
        <w:ind w:firstLine="720"/>
      </w:pPr>
      <w:r w:rsidRPr="000F2AF7">
        <w:t>Nhà trường luôn quan tâm đến công tác đầu tư thiết bị thí nghiệm, thực hành hiện đại phục vụ cho việc học tập, giảng dạy, gắn liền với thực tế nhằm nâng cao năng lực nghiên cứu của GV, NH trong công tác NCKH, chuyển giao công nghệ và kỹ năng thực hành, đáp ứng nhu cầu tuyển dụng của xã hội. Nhà trường trang bị đầy đủ PTN, thực hành và các trang thiết bị để phục vụ đào tạo và nghiên cứu. Toàn bộ hệ thống PTN thực hành được bố trí tại 05 tòa nhà, được quy hoạch và xây dựng đúng tiêu chuẩn phòng THTN của Bộ GD&amp;ĐT. Hiện nay, toàn trung tâm THTN có có 86 phòng THTN được chia thành 8 nhóm ngành, diện tích bình quân phòng THTN/NH là 4,48m</w:t>
      </w:r>
      <w:r w:rsidRPr="000F2AF7">
        <w:rPr>
          <w:vertAlign w:val="superscript"/>
        </w:rPr>
        <w:t>2</w:t>
      </w:r>
      <w:r w:rsidRPr="000F2AF7">
        <w:t>/người [</w:t>
      </w:r>
      <w:hyperlink r:id="rId708" w:history="1">
        <w:r w:rsidRPr="0076710F">
          <w:rPr>
            <w:rStyle w:val="Hyperlink"/>
          </w:rPr>
          <w:t>H9.09.03.02</w:t>
        </w:r>
      </w:hyperlink>
      <w:r w:rsidRPr="000F2AF7">
        <w:t>]. HV 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 [</w:t>
      </w:r>
      <w:hyperlink r:id="rId709" w:history="1">
        <w:r w:rsidRPr="002E71C7">
          <w:rPr>
            <w:rStyle w:val="Hyperlink"/>
          </w:rPr>
          <w:t>H9.09.03.03</w:t>
        </w:r>
      </w:hyperlink>
      <w:r w:rsidRPr="000F2AF7">
        <w:t>].</w:t>
      </w:r>
    </w:p>
    <w:p w:rsidR="00093EB8" w:rsidRPr="000F2AF7" w:rsidRDefault="00084C10">
      <w:pPr>
        <w:widowControl w:val="0"/>
        <w:spacing w:before="0" w:after="0" w:line="360" w:lineRule="auto"/>
        <w:ind w:firstLine="720"/>
      </w:pPr>
      <w:r w:rsidRPr="000F2AF7">
        <w:t>Ngoài ra, Nhà trường đã xây dựng Trung tâm đào tạo thực hành Ngân hàng, Chứng khoán và Công ty mô phỏng tại tầng 7 tòa nhà điều hành của trường dành cho SV khối ngành kinh tế. Nhà trường cũng đã đầu tư xây dựng Trung tâm thực hành pháp luật tại nhà A0; Phòng xử án mô phỏng tại tầng 7 Trung tâm Thông tin - Thư viện. Tất cả đều được trang bị tài liệu và CSVC gồm máy lạnh, máy chiếu, bàn ghế, tủ tài liệu, các trang thiết bị văn phòng phẩm,… đáp ứng nhu cầu học tập, hoạt động của SV [</w:t>
      </w:r>
      <w:hyperlink r:id="rId710" w:history="1">
        <w:r w:rsidRPr="002E71C7">
          <w:rPr>
            <w:rStyle w:val="Hyperlink"/>
          </w:rPr>
          <w:t>H9.09.03.02</w:t>
        </w:r>
      </w:hyperlink>
      <w:r w:rsidRPr="000F2AF7">
        <w:t xml:space="preserve">].  </w:t>
      </w:r>
    </w:p>
    <w:p w:rsidR="00093EB8" w:rsidRPr="000F2AF7" w:rsidRDefault="00084C10">
      <w:pPr>
        <w:widowControl w:val="0"/>
        <w:spacing w:before="0" w:after="0" w:line="360" w:lineRule="auto"/>
        <w:ind w:firstLine="720"/>
      </w:pPr>
      <w:bookmarkStart w:id="178" w:name="_nrf59rl4cqnr" w:colFirst="0" w:colLast="0"/>
      <w:bookmarkEnd w:id="178"/>
      <w:r w:rsidRPr="000F2AF7">
        <w:t xml:space="preserve">Hệ thống phòng học máy tính của nhà trường đáp ứng yêu cầu của đào tạo và NCKH của NH. Trong các phòng học máy tính, nhà trường trang bị hệ thống máy tính, hệ thống âm thanh, máy chiếu, màn chiếu điện, điều hòa phục vụ cho hoạt động đào tạo và NCKH của GV và NH. Hệ thống phòng học được quản lí sử dụng bằng mạng máy </w:t>
      </w:r>
      <w:r w:rsidRPr="000F2AF7">
        <w:lastRenderedPageBreak/>
        <w:t>tính, đảm bảo sử dụng hợp lí, hết tần suất 9h mỗi ngày từ thứ 2 đến thứ 6 và 40% vào hai ngày cuối tuần. Để phục vụ đào tạo thực hành, Trường đã bố trí 16 phòng máy tính với thiết bị bao gồm hệ thống máy chủ, các máy tính kết nối mạng internet, máy chiếu, camera giám sát, đáp ứng yêu cầu của các ngành nói chung và ngành CTXH nói riêng [</w:t>
      </w:r>
      <w:hyperlink r:id="rId711" w:history="1">
        <w:r w:rsidRPr="002E71C7">
          <w:rPr>
            <w:rStyle w:val="Hyperlink"/>
          </w:rPr>
          <w:t>H9.09.03.04</w:t>
        </w:r>
      </w:hyperlink>
      <w:r w:rsidRPr="000F2AF7">
        <w:t>]. Phòng thực hành máy tính thường xuyên được bảo dưỡng, bổ sung hàng năm theo kế hoạch của Trường [</w:t>
      </w:r>
      <w:hyperlink r:id="rId712" w:history="1">
        <w:r w:rsidRPr="002E71C7">
          <w:rPr>
            <w:rStyle w:val="Hyperlink"/>
          </w:rPr>
          <w:t>H9.09.03.05</w:t>
        </w:r>
      </w:hyperlink>
      <w:r w:rsidRPr="000F2AF7">
        <w:t>]. Cán bộ phụ trách phòng thực hành thuộc Trung tâm Thực hành - Thí nghiệm được phân công nhiệm vụ thực hiện chức năng quản lí việc sử dụng các trang thiết bị thực hành [</w:t>
      </w:r>
      <w:hyperlink r:id="rId713" w:history="1">
        <w:r w:rsidRPr="002E71C7">
          <w:rPr>
            <w:rStyle w:val="Hyperlink"/>
          </w:rPr>
          <w:t>H9.09.03.06</w:t>
        </w:r>
      </w:hyperlink>
      <w:r w:rsidRPr="000F2AF7">
        <w:t>].</w:t>
      </w:r>
    </w:p>
    <w:p w:rsidR="00093EB8" w:rsidRPr="000F2AF7" w:rsidRDefault="00084C10">
      <w:pPr>
        <w:widowControl w:val="0"/>
        <w:spacing w:before="0" w:after="0" w:line="360" w:lineRule="auto"/>
        <w:ind w:firstLine="720"/>
      </w:pPr>
      <w:bookmarkStart w:id="179" w:name="_gs2fte3aj8uu" w:colFirst="0" w:colLast="0"/>
      <w:bookmarkEnd w:id="179"/>
      <w:r w:rsidRPr="000F2AF7">
        <w:t>Trung tâm THTN là đơn vị có hệ thống tài sản và thiết bị phục vụ đào tạo lớn nhất Trường ĐH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PTN và mỗi PTN, thực hành đều có bản nội quy cụ thể [</w:t>
      </w:r>
      <w:hyperlink r:id="rId714" w:history="1">
        <w:r w:rsidRPr="002E71C7">
          <w:rPr>
            <w:rStyle w:val="Hyperlink"/>
          </w:rPr>
          <w:t>H9.09.03.07</w:t>
        </w:r>
      </w:hyperlink>
      <w:r w:rsidRPr="000F2AF7">
        <w:t xml:space="preserve">]. </w:t>
      </w:r>
    </w:p>
    <w:p w:rsidR="00093EB8" w:rsidRPr="000F2AF7" w:rsidRDefault="00084C10">
      <w:pPr>
        <w:widowControl w:val="0"/>
        <w:spacing w:before="0" w:after="0" w:line="360" w:lineRule="auto"/>
        <w:ind w:firstLine="720"/>
      </w:pPr>
      <w:r w:rsidRPr="000F2AF7">
        <w:t>Tại các phòng học, phòng TH-TN đều có nội quy và hướng dẫn sử dụng các trang thiết bị trong phòng. Tại mỗi PTN, phòng thực hành đều có bảng công khai tài sản, bên cạnh đó danh mục tài sản tại Trung tâm TH-TN còn được công khai trên Website của đơn vị. Bên cạnh đó, Trường có sổ theo dõi tần suất khai thác các trang thiết bị của các Phòng TH-TN. Qua sổ theo dõi cho thấy, các trang thiết bị được sử dụng với tần suất sử dụng 10 tiết/ngày vẫn hoạt động tốt, công tác điều hành kế hoạch giảng dạy hợp lý nên các phòng phòng TH-TN được khai thác tối đa công suất sử dụng khi có sự cố đều được tổ kỹ thuật bảo trì sửa chữa kịp thời [</w:t>
      </w:r>
      <w:hyperlink r:id="rId715" w:history="1">
        <w:r w:rsidRPr="002E71C7">
          <w:rPr>
            <w:rStyle w:val="Hyperlink"/>
          </w:rPr>
          <w:t>H9.09.03.04</w:t>
        </w:r>
      </w:hyperlink>
      <w:r w:rsidRPr="000F2AF7">
        <w:t xml:space="preserve">]. </w:t>
      </w:r>
    </w:p>
    <w:p w:rsidR="00093EB8" w:rsidRPr="000F2AF7" w:rsidRDefault="00084C10">
      <w:pPr>
        <w:widowControl w:val="0"/>
        <w:spacing w:before="0" w:after="0" w:line="360" w:lineRule="auto"/>
        <w:ind w:firstLine="720"/>
      </w:pPr>
      <w:bookmarkStart w:id="180" w:name="_tg2xgjnvnam6" w:colFirst="0" w:colLast="0"/>
      <w:bookmarkEnd w:id="180"/>
      <w:r w:rsidRPr="000F2AF7">
        <w:t>Hằng năm, Nhà trường đều thực hiện công tác rà soát và kiểm kê tài sản tại Trung tâm THTN làm căn cứ để mua sắm bổ sung cho năm học sau. Các trang thiết bị của các PTN, thực hành của Nhà trường luôn được cập nhật và duy tu, bảo dưỡng, cập nhật và nâng cấp hàng năm theo kế hoạch của nhà trường để đáp ứng nhu cầu về đào tạo và nghiên cứu. Các trang thiết bị phục vụ dạy, học và NCKH được lập dự toán đầu tư, sửa chữa, bảo dưỡng theo quy trình [</w:t>
      </w:r>
      <w:hyperlink r:id="rId716" w:history="1">
        <w:r w:rsidRPr="002E71C7">
          <w:rPr>
            <w:rStyle w:val="Hyperlink"/>
          </w:rPr>
          <w:t>H9.09.03.07</w:t>
        </w:r>
      </w:hyperlink>
      <w:r w:rsidRPr="000F2AF7">
        <w:t xml:space="preserve">]. Cuối mỗi năm học P.QT và ĐT phối hợp với các đơn vị sử 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w:t>
      </w:r>
      <w:r w:rsidRPr="000F2AF7">
        <w:lastRenderedPageBreak/>
        <w:t>Phòng QT&amp; ĐT  thông báo cho các đơn vị lập Báo cáo tổng kết CSVC, công cụ dụng cụ, vật tư tiêu hao, vật tư thay thế,… năm học cũ và lập kế hoạch trang bị CSVC, vật tư TH-TN, in ấn, văn phòng phẩm, dự án đầu tư trang thiết bị cho năm học mới [</w:t>
      </w:r>
      <w:hyperlink r:id="rId717" w:history="1">
        <w:r w:rsidRPr="002E71C7">
          <w:rPr>
            <w:rStyle w:val="Hyperlink"/>
          </w:rPr>
          <w:t>H9.09.03.08</w:t>
        </w:r>
      </w:hyperlink>
      <w:r w:rsidRPr="000F2AF7">
        <w:t>]. Trung tâm TH-TN có nhiệm vụ tổng hợp và đề nghị mua sắm tài sản, thiết bị vật tư phục vụ TH-TN cũng như đề xuất sửa chữa và thanh lý các tài sản hàng năm tại đơn vị quản lý [</w:t>
      </w:r>
      <w:hyperlink r:id="rId718" w:history="1">
        <w:r w:rsidRPr="002E71C7">
          <w:rPr>
            <w:rStyle w:val="Hyperlink"/>
          </w:rPr>
          <w:t>H9.09.03.07</w:t>
        </w:r>
      </w:hyperlink>
      <w:r w:rsidRPr="000F2AF7">
        <w:t xml:space="preserve">]. </w:t>
      </w:r>
    </w:p>
    <w:p w:rsidR="00093EB8" w:rsidRPr="000F2AF7" w:rsidRDefault="00084C10">
      <w:pPr>
        <w:widowControl w:val="0"/>
        <w:spacing w:before="0" w:after="0" w:line="360" w:lineRule="auto"/>
        <w:ind w:firstLine="720"/>
        <w:jc w:val="center"/>
        <w:rPr>
          <w:i/>
        </w:rPr>
      </w:pPr>
      <w:r w:rsidRPr="000F2AF7">
        <w:rPr>
          <w:i/>
        </w:rPr>
        <w:t>Bảng 9.3.1. Bảng tổng hợp chi cho mua sắm máy móc, thiết bị và và sửa chữa trang thiết bị trong 5 năm của Trường ĐH Vinh</w:t>
      </w:r>
    </w:p>
    <w:p w:rsidR="00093EB8" w:rsidRPr="000F2AF7" w:rsidRDefault="00084C10">
      <w:pPr>
        <w:widowControl w:val="0"/>
        <w:spacing w:before="0" w:after="0" w:line="360" w:lineRule="auto"/>
        <w:ind w:firstLine="720"/>
        <w:jc w:val="center"/>
        <w:rPr>
          <w:i/>
        </w:rPr>
      </w:pPr>
      <w:r w:rsidRPr="000F2AF7">
        <w:rPr>
          <w:i/>
        </w:rPr>
        <w:t>Đơn vị tính: triệu đồng</w:t>
      </w:r>
    </w:p>
    <w:tbl>
      <w:tblPr>
        <w:tblStyle w:val="affff5"/>
        <w:tblW w:w="92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177"/>
        <w:gridCol w:w="1256"/>
        <w:gridCol w:w="1256"/>
        <w:gridCol w:w="1256"/>
        <w:gridCol w:w="1256"/>
        <w:gridCol w:w="1256"/>
        <w:gridCol w:w="1256"/>
      </w:tblGrid>
      <w:tr w:rsidR="00093EB8" w:rsidRPr="000F2AF7">
        <w:tc>
          <w:tcPr>
            <w:tcW w:w="563"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TT</w:t>
            </w:r>
          </w:p>
        </w:tc>
        <w:tc>
          <w:tcPr>
            <w:tcW w:w="1177"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Khoản mục chi</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2021</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2022</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2023</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Năm 2024</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Tổng 5 năm</w:t>
            </w:r>
          </w:p>
        </w:tc>
      </w:tr>
      <w:tr w:rsidR="00093EB8" w:rsidRPr="000F2AF7">
        <w:tc>
          <w:tcPr>
            <w:tcW w:w="563"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1</w:t>
            </w:r>
          </w:p>
        </w:tc>
        <w:tc>
          <w:tcPr>
            <w:tcW w:w="1177" w:type="dxa"/>
            <w:shd w:val="clear" w:color="auto" w:fill="auto"/>
          </w:tcPr>
          <w:p w:rsidR="00093EB8" w:rsidRPr="00575D67" w:rsidRDefault="00084C10">
            <w:pPr>
              <w:widowControl w:val="0"/>
              <w:spacing w:before="0" w:after="0" w:line="360" w:lineRule="auto"/>
              <w:ind w:firstLine="0"/>
              <w:rPr>
                <w:rFonts w:ascii="Times New Roman" w:hAnsi="Times New Roman" w:cs="Times New Roman"/>
                <w:sz w:val="26"/>
                <w:szCs w:val="26"/>
              </w:rPr>
            </w:pPr>
            <w:r w:rsidRPr="00575D67">
              <w:rPr>
                <w:rFonts w:ascii="Times New Roman" w:hAnsi="Times New Roman" w:cs="Times New Roman"/>
                <w:sz w:val="26"/>
                <w:szCs w:val="26"/>
              </w:rPr>
              <w:t>Chi mua sắm, sửa chữa trang thiết bị</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14.339,60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11.458,93</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9.547,09</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9.639,95</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15.886,56</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60.872,13</w:t>
            </w:r>
          </w:p>
        </w:tc>
      </w:tr>
      <w:tr w:rsidR="00093EB8" w:rsidRPr="000F2AF7">
        <w:tc>
          <w:tcPr>
            <w:tcW w:w="563"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2</w:t>
            </w:r>
          </w:p>
        </w:tc>
        <w:tc>
          <w:tcPr>
            <w:tcW w:w="1177" w:type="dxa"/>
            <w:shd w:val="clear" w:color="auto" w:fill="auto"/>
          </w:tcPr>
          <w:p w:rsidR="00093EB8" w:rsidRPr="00575D67" w:rsidRDefault="00084C10">
            <w:pPr>
              <w:widowControl w:val="0"/>
              <w:spacing w:before="0" w:after="0" w:line="360" w:lineRule="auto"/>
              <w:ind w:firstLine="0"/>
              <w:rPr>
                <w:rFonts w:ascii="Times New Roman" w:hAnsi="Times New Roman" w:cs="Times New Roman"/>
                <w:sz w:val="26"/>
                <w:szCs w:val="26"/>
              </w:rPr>
            </w:pPr>
            <w:r w:rsidRPr="00575D67">
              <w:rPr>
                <w:rFonts w:ascii="Times New Roman" w:hAnsi="Times New Roman" w:cs="Times New Roman"/>
                <w:sz w:val="26"/>
                <w:szCs w:val="26"/>
              </w:rPr>
              <w:t>Chi cho MMTB thí nghiệm, thực hành,v.v.</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1.087,60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816,34</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2.206,81</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2.891,61</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sz w:val="26"/>
                <w:szCs w:val="26"/>
              </w:rPr>
            </w:pPr>
            <w:r w:rsidRPr="00575D67">
              <w:rPr>
                <w:rFonts w:ascii="Times New Roman" w:hAnsi="Times New Roman" w:cs="Times New Roman"/>
                <w:sz w:val="26"/>
                <w:szCs w:val="26"/>
              </w:rPr>
              <w:t>4.175,80</w:t>
            </w:r>
          </w:p>
        </w:tc>
        <w:tc>
          <w:tcPr>
            <w:tcW w:w="1256" w:type="dxa"/>
            <w:shd w:val="clear" w:color="auto" w:fill="auto"/>
            <w:vAlign w:val="center"/>
          </w:tcPr>
          <w:p w:rsidR="00093EB8" w:rsidRPr="00575D67" w:rsidRDefault="00084C10">
            <w:pPr>
              <w:widowControl w:val="0"/>
              <w:spacing w:before="0" w:after="0" w:line="360" w:lineRule="auto"/>
              <w:ind w:firstLine="0"/>
              <w:jc w:val="center"/>
              <w:rPr>
                <w:rFonts w:ascii="Times New Roman" w:hAnsi="Times New Roman" w:cs="Times New Roman"/>
                <w:b/>
                <w:sz w:val="26"/>
                <w:szCs w:val="26"/>
              </w:rPr>
            </w:pPr>
            <w:r w:rsidRPr="00575D67">
              <w:rPr>
                <w:rFonts w:ascii="Times New Roman" w:hAnsi="Times New Roman" w:cs="Times New Roman"/>
                <w:b/>
                <w:sz w:val="26"/>
                <w:szCs w:val="26"/>
              </w:rPr>
              <w:t>11.178,16</w:t>
            </w:r>
          </w:p>
        </w:tc>
      </w:tr>
    </w:tbl>
    <w:p w:rsidR="00093EB8" w:rsidRPr="000F2AF7" w:rsidRDefault="00084C10">
      <w:pPr>
        <w:widowControl w:val="0"/>
        <w:spacing w:before="0" w:after="0" w:line="360" w:lineRule="auto"/>
        <w:ind w:firstLine="720"/>
      </w:pPr>
      <w:bookmarkStart w:id="181" w:name="_psuinitl5tbd" w:colFirst="0" w:colLast="0"/>
      <w:bookmarkEnd w:id="181"/>
      <w:r w:rsidRPr="000F2AF7">
        <w:t>Hệ thống phòng THTN được quản lý bởi đội ngũ nhân viên PTN chuyên nghiệp, có hồ sơ theo dõi, quản lý và đánh giá hiệu quả việc sử dụng các trang thiết bị đáp ứng đủ các yêu cầu về hỗ trợ đào tạo, NCKH và các hoạt động cộng đồng. Hiện nay, tại Trung tâm TH-TN có 4 tổ chuyên môn, Ban Giám đốc gồm 3 cán bộ, có 28 cán bộ làm việc trực tiếp tại các PTN, với phương châm 1 người phụ trách ít nhất 02 PTN, thực hành và 02 học phần THTN. Cán bộ phụ trách phòng thực hành được phân công nhiệm vụ thực hiện chức năng quản lý việc sử dụng các trang thiết bị của trung tâm THTN. Nhiệm vụ và lịch làm việc cụ thể của từng cán bộ được cập nhật trên Website của đơn vị [</w:t>
      </w:r>
      <w:hyperlink r:id="rId719" w:history="1">
        <w:r w:rsidRPr="002E71C7">
          <w:rPr>
            <w:rStyle w:val="Hyperlink"/>
          </w:rPr>
          <w:t>H9.09.03.09</w:t>
        </w:r>
      </w:hyperlink>
      <w:r w:rsidRPr="000F2AF7">
        <w:t xml:space="preserve">]. Ngoài ra, tại mỗi PTN, phòng thực hành đều có nhật ký ghi lại quá </w:t>
      </w:r>
      <w:r w:rsidRPr="000F2AF7">
        <w:lastRenderedPageBreak/>
        <w:t>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hyperlink r:id="rId720" w:history="1">
        <w:r w:rsidRPr="002E71C7">
          <w:rPr>
            <w:rStyle w:val="Hyperlink"/>
          </w:rPr>
          <w:t>H9.09.03.04</w:t>
        </w:r>
      </w:hyperlink>
      <w:r w:rsidRPr="000F2AF7">
        <w:t xml:space="preserve">]. </w:t>
      </w:r>
    </w:p>
    <w:p w:rsidR="00093EB8" w:rsidRPr="000F2AF7" w:rsidRDefault="00084C10">
      <w:pPr>
        <w:widowControl w:val="0"/>
        <w:spacing w:before="0" w:after="0" w:line="360" w:lineRule="auto"/>
        <w:ind w:firstLine="720"/>
      </w:pPr>
      <w:bookmarkStart w:id="182" w:name="_1ns5oyq1ygvx" w:colFirst="0" w:colLast="0"/>
      <w:bookmarkEnd w:id="182"/>
      <w:r w:rsidRPr="000F2AF7">
        <w:t>Nhằm nâng cao chất lượng phục vụ công tác THTN cũng như đáp ứng tốt về mặt trang thiết bị phục vụ THTN, Hằng năm, Nhà trường tổ chức lấy ý kiến phản hồi của NH và các bên liên quan về mức độ đáp ứng nhu cầu về đào tạo và nghiên cứu của phòng THTN và các trang thiết bị. Kết quả khảo sát ý kiến NH về khóa học đối với các HP sử dụng phòng THTN luôn được Nhà trường, Khoa phân tích, đánh giá và đưa ra những điều chỉnh cần thiết và kịp thời. Điều này đánh giá được những nỗ lực của Trường và Khoa trong việc tích cực xây dựng mới, mở rộng, nâng cấp phòng THTN trong những năm qua nhằm đáp ứng tốt hiệu quả sử dụng CSVC và thực hiện theo Kế hoạch đảm bảo chất lượng của Trường [</w:t>
      </w:r>
      <w:hyperlink r:id="rId721" w:history="1">
        <w:r w:rsidRPr="002E71C7">
          <w:rPr>
            <w:rStyle w:val="Hyperlink"/>
          </w:rPr>
          <w:t>H9.09.03.10</w:t>
        </w:r>
      </w:hyperlink>
      <w:r w:rsidRPr="000F2AF7">
        <w:t xml:space="preserve">]. </w:t>
      </w:r>
    </w:p>
    <w:p w:rsidR="00093EB8" w:rsidRPr="000F2AF7" w:rsidRDefault="00084C10">
      <w:pPr>
        <w:widowControl w:val="0"/>
        <w:spacing w:before="0" w:after="0" w:line="360" w:lineRule="auto"/>
        <w:ind w:firstLine="720"/>
        <w:jc w:val="left"/>
      </w:pPr>
      <w:bookmarkStart w:id="183" w:name="_60fonq5y0rdc" w:colFirst="0" w:colLast="0"/>
      <w:bookmarkEnd w:id="183"/>
      <w:r w:rsidRPr="000F2AF7">
        <w:rPr>
          <w:i/>
        </w:rPr>
        <w:t>2.</w:t>
      </w:r>
      <w:r w:rsidRPr="000F2AF7">
        <w:rPr>
          <w:b/>
        </w:rPr>
        <w:t xml:space="preserve"> </w:t>
      </w:r>
      <w:r w:rsidRPr="000F2AF7">
        <w:rPr>
          <w:i/>
        </w:rPr>
        <w:t xml:space="preserve">Điểm mạnh </w:t>
      </w:r>
    </w:p>
    <w:p w:rsidR="00093EB8" w:rsidRPr="000F2AF7" w:rsidRDefault="00084C10">
      <w:pPr>
        <w:widowControl w:val="0"/>
        <w:spacing w:before="0" w:after="0" w:line="360" w:lineRule="auto"/>
        <w:ind w:firstLine="720"/>
      </w:pPr>
      <w:bookmarkStart w:id="184" w:name="_h1yngdc96dza" w:colFirst="0" w:colLast="0"/>
      <w:bookmarkEnd w:id="184"/>
      <w:r w:rsidRPr="000F2AF7">
        <w:t>Hệ thống phòng học máy tính cơ bản đáp ứng nhu cầu đáp ứng yêu cầu đào tạo và NCKH của Nhà trường và của HV viên ngành CTXH. Việc sửa chữa, thay thế các trang thiết bị được đáp ứng kịp thời khi có yêu cầu.</w:t>
      </w:r>
    </w:p>
    <w:p w:rsidR="00093EB8" w:rsidRPr="000F2AF7" w:rsidRDefault="00084C10">
      <w:pPr>
        <w:widowControl w:val="0"/>
        <w:spacing w:before="0" w:after="0" w:line="360" w:lineRule="auto"/>
        <w:ind w:firstLine="720"/>
        <w:jc w:val="left"/>
        <w:rPr>
          <w:i/>
        </w:rPr>
      </w:pPr>
      <w:bookmarkStart w:id="185" w:name="_vrmaf2wzs03v" w:colFirst="0" w:colLast="0"/>
      <w:bookmarkEnd w:id="185"/>
      <w:r w:rsidRPr="000F2AF7">
        <w:rPr>
          <w:i/>
        </w:rPr>
        <w:t>3.</w:t>
      </w:r>
      <w:r w:rsidRPr="000F2AF7">
        <w:rPr>
          <w:b/>
        </w:rPr>
        <w:t xml:space="preserve"> </w:t>
      </w:r>
      <w:r w:rsidRPr="000F2AF7">
        <w:rPr>
          <w:i/>
        </w:rPr>
        <w:t xml:space="preserve">Điểm tồn tại </w:t>
      </w:r>
    </w:p>
    <w:p w:rsidR="00093EB8" w:rsidRPr="000F2AF7" w:rsidRDefault="00084C10">
      <w:pPr>
        <w:widowControl w:val="0"/>
        <w:spacing w:before="0" w:after="0" w:line="360" w:lineRule="auto"/>
        <w:ind w:firstLine="720"/>
      </w:pPr>
      <w:bookmarkStart w:id="186" w:name="_r5zzsxr9gwu6" w:colFirst="0" w:colLast="0"/>
      <w:bookmarkEnd w:id="186"/>
      <w:r w:rsidRPr="000F2AF7">
        <w:t>Một số máy tính đã cũ ảnh hưởng đến việc khai thác, sử dụng trong dạy và học của GV và HV.</w:t>
      </w:r>
    </w:p>
    <w:p w:rsidR="00093EB8" w:rsidRPr="000F2AF7" w:rsidRDefault="00084C10">
      <w:pPr>
        <w:widowControl w:val="0"/>
        <w:spacing w:before="0" w:after="0" w:line="360" w:lineRule="auto"/>
        <w:ind w:firstLine="720"/>
        <w:jc w:val="left"/>
        <w:rPr>
          <w:i/>
        </w:rPr>
      </w:pPr>
      <w:bookmarkStart w:id="187" w:name="_m8n2ndpb7778" w:colFirst="0" w:colLast="0"/>
      <w:bookmarkEnd w:id="187"/>
      <w:r w:rsidRPr="000F2AF7">
        <w:rPr>
          <w:i/>
        </w:rPr>
        <w:t xml:space="preserve">4. Kế hoạch hành động </w:t>
      </w:r>
    </w:p>
    <w:tbl>
      <w:tblPr>
        <w:tblStyle w:val="affff6"/>
        <w:tblW w:w="906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983"/>
        <w:gridCol w:w="3477"/>
        <w:gridCol w:w="1529"/>
        <w:gridCol w:w="1874"/>
        <w:gridCol w:w="636"/>
      </w:tblGrid>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TT</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Mục tiêu</w:t>
            </w:r>
          </w:p>
        </w:tc>
        <w:tc>
          <w:tcPr>
            <w:tcW w:w="3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Nội dung</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Đơn vị,</w:t>
            </w:r>
            <w:r w:rsidRPr="000F2AF7">
              <w:rPr>
                <w:b/>
              </w:rPr>
              <w:br/>
              <w:t>người thực</w:t>
            </w:r>
            <w:r w:rsidRPr="000F2AF7">
              <w:rPr>
                <w:b/>
              </w:rPr>
              <w:br/>
              <w:t>hiện</w:t>
            </w:r>
          </w:p>
        </w:tc>
        <w:tc>
          <w:tcPr>
            <w:tcW w:w="1874" w:type="dxa"/>
            <w:tcBorders>
              <w:top w:val="single" w:sz="4" w:space="0" w:color="000000"/>
              <w:left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Thời gian thực hiện hoặc hoàn thành</w:t>
            </w:r>
          </w:p>
        </w:tc>
        <w:tc>
          <w:tcPr>
            <w:tcW w:w="636" w:type="dxa"/>
            <w:tcBorders>
              <w:top w:val="single" w:sz="4" w:space="0" w:color="000000"/>
              <w:left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rPr>
                <w:b/>
              </w:rPr>
              <w:t>Ghi chú</w:t>
            </w:r>
          </w:p>
        </w:tc>
      </w:tr>
      <w:tr w:rsidR="00093EB8" w:rsidRPr="000F2AF7">
        <w:trPr>
          <w:trHeight w:val="20"/>
          <w:jc w:val="center"/>
        </w:trPr>
        <w:tc>
          <w:tcPr>
            <w:tcW w:w="563" w:type="dxa"/>
            <w:tcBorders>
              <w:top w:val="single" w:sz="4" w:space="0" w:color="000000"/>
              <w:left w:val="single" w:sz="4" w:space="0" w:color="000000"/>
              <w:bottom w:val="single" w:sz="6"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1.</w:t>
            </w:r>
          </w:p>
        </w:tc>
        <w:tc>
          <w:tcPr>
            <w:tcW w:w="983" w:type="dxa"/>
            <w:tcBorders>
              <w:top w:val="single" w:sz="4" w:space="0" w:color="000000"/>
              <w:left w:val="single" w:sz="4" w:space="0" w:color="000000"/>
              <w:bottom w:val="single" w:sz="6"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Khắc phục điểm</w:t>
            </w:r>
            <w:r w:rsidRPr="000F2AF7">
              <w:br/>
              <w:t>tồn tại</w:t>
            </w:r>
          </w:p>
        </w:tc>
        <w:tc>
          <w:tcPr>
            <w:tcW w:w="3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pPr>
            <w:r w:rsidRPr="000F2AF7">
              <w:t>Rà soát các máy tính đã cũ để đề xuất bổ sung, thay thế</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Phòng KHTC, Phòng QT &amp; ĐT.</w:t>
            </w:r>
          </w:p>
        </w:tc>
        <w:tc>
          <w:tcPr>
            <w:tcW w:w="1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Hằng năm</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093EB8" w:rsidRPr="000F2AF7" w:rsidRDefault="00093EB8">
            <w:pPr>
              <w:widowControl w:val="0"/>
              <w:spacing w:before="0" w:after="0" w:line="360" w:lineRule="auto"/>
              <w:ind w:firstLine="0"/>
              <w:jc w:val="center"/>
            </w:pPr>
          </w:p>
        </w:tc>
      </w:tr>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2.</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Phát huy</w:t>
            </w:r>
            <w:r w:rsidRPr="000F2AF7">
              <w:br/>
              <w:t xml:space="preserve">điểm </w:t>
            </w:r>
            <w:r w:rsidRPr="000F2AF7">
              <w:lastRenderedPageBreak/>
              <w:t>mạnh</w:t>
            </w:r>
          </w:p>
        </w:tc>
        <w:tc>
          <w:tcPr>
            <w:tcW w:w="3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hd w:val="clear" w:color="auto" w:fill="FFFFFF"/>
              <w:tabs>
                <w:tab w:val="left" w:pos="700"/>
                <w:tab w:val="left" w:pos="5040"/>
              </w:tabs>
              <w:spacing w:before="0" w:after="0" w:line="360" w:lineRule="auto"/>
              <w:ind w:firstLine="0"/>
            </w:pPr>
            <w:r w:rsidRPr="000F2AF7">
              <w:lastRenderedPageBreak/>
              <w:t>Định kỳ rà soát, sửa chữa, bảo dưỡng trang thiết bị, phòng thực hành, thí nghiệm</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t xml:space="preserve">Phòng KHTC, Phòng QT </w:t>
            </w:r>
            <w:r w:rsidRPr="000F2AF7">
              <w:lastRenderedPageBreak/>
              <w:t>&amp; ĐT</w:t>
            </w:r>
          </w:p>
          <w:p w:rsidR="00093EB8" w:rsidRPr="000F2AF7" w:rsidRDefault="00084C10">
            <w:pPr>
              <w:widowControl w:val="0"/>
              <w:spacing w:before="0" w:after="0" w:line="360" w:lineRule="auto"/>
              <w:ind w:firstLine="0"/>
              <w:jc w:val="center"/>
            </w:pPr>
            <w:r w:rsidRPr="000F2AF7">
              <w:t>Trung tâm THTN</w:t>
            </w:r>
          </w:p>
        </w:tc>
        <w:tc>
          <w:tcPr>
            <w:tcW w:w="187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0F2AF7" w:rsidRDefault="00084C10">
            <w:pPr>
              <w:widowControl w:val="0"/>
              <w:spacing w:before="0" w:after="0" w:line="360" w:lineRule="auto"/>
              <w:ind w:firstLine="0"/>
              <w:jc w:val="center"/>
            </w:pPr>
            <w:r w:rsidRPr="000F2AF7">
              <w:lastRenderedPageBreak/>
              <w:t>Hằng năm</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rsidR="00093EB8" w:rsidRPr="000F2AF7" w:rsidRDefault="00093EB8">
            <w:pPr>
              <w:widowControl w:val="0"/>
              <w:spacing w:before="0" w:after="0" w:line="360" w:lineRule="auto"/>
              <w:ind w:firstLine="0"/>
              <w:jc w:val="left"/>
            </w:pPr>
          </w:p>
        </w:tc>
      </w:tr>
    </w:tbl>
    <w:p w:rsidR="00093EB8" w:rsidRPr="000F2AF7" w:rsidRDefault="00084C10">
      <w:pPr>
        <w:widowControl w:val="0"/>
        <w:spacing w:before="0" w:after="0" w:line="360" w:lineRule="auto"/>
        <w:ind w:firstLine="720"/>
      </w:pPr>
      <w:r w:rsidRPr="000F2AF7">
        <w:rPr>
          <w:i/>
        </w:rPr>
        <w:lastRenderedPageBreak/>
        <w:t>5.</w:t>
      </w:r>
      <w:r w:rsidRPr="000F2AF7">
        <w:rPr>
          <w:b/>
        </w:rPr>
        <w:t xml:space="preserve"> </w:t>
      </w:r>
      <w:r w:rsidRPr="000F2AF7">
        <w:rPr>
          <w:i/>
        </w:rPr>
        <w:t>Tự đánh giá:</w:t>
      </w:r>
      <w:r w:rsidRPr="000F2AF7">
        <w:rPr>
          <w:b/>
          <w:i/>
        </w:rPr>
        <w:t xml:space="preserve"> </w:t>
      </w:r>
      <w:r w:rsidRPr="000F2AF7">
        <w:rPr>
          <w:i/>
        </w:rPr>
        <w:t>Đạt (5/7)</w:t>
      </w:r>
    </w:p>
    <w:p w:rsidR="00093EB8" w:rsidRPr="000F2AF7" w:rsidRDefault="00084C10">
      <w:pPr>
        <w:pStyle w:val="Heading3"/>
        <w:rPr>
          <w:rFonts w:ascii="Times New Roman" w:eastAsia="Times New Roman" w:hAnsi="Times New Roman" w:cs="Times New Roman"/>
          <w:b w:val="0"/>
        </w:rPr>
      </w:pPr>
      <w:bookmarkStart w:id="188" w:name="_Toc209636914"/>
      <w:r w:rsidRPr="000F2AF7">
        <w:rPr>
          <w:rFonts w:ascii="Times New Roman" w:eastAsia="Times New Roman" w:hAnsi="Times New Roman" w:cs="Times New Roman"/>
          <w:b w:val="0"/>
        </w:rPr>
        <w:t>Tiêu chí 9.4. Hệ thống công nghệ thông tin (bao gồm cả hạ tầng cho học tập trực tuyến) phù hợp và được cập nhật để hỗ trợ các hoạt động đào tạo và nghiên cứu</w:t>
      </w:r>
      <w:bookmarkEnd w:id="188"/>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bookmarkStart w:id="189" w:name="_2mpeu8khgpsv" w:colFirst="0" w:colLast="0"/>
      <w:bookmarkEnd w:id="189"/>
      <w:r w:rsidRPr="000F2AF7">
        <w:t>Trung tâm CNTT được thành lập năm 2012 theo quyết định số 300/QĐ-ĐHV ngày 29/3/2012 của Hiệu trưởng Trường ĐH Vinh, với chức năng nhiệm vụ chính là quản lý các hoạt động nghiên cứu, đào tạo, ứng dụng công nghệ thông tin của Trường. Năm 2021, Trường ĐH Vinh thành lập Viện Nghiên cứu và Đào tạo trực tuyến và sáp nhập Trung tâm CNTT vào Viện để giao nhiệm vụ phụ trách công tác CNTT của toàn Trường được thể hiện qua chức năng và nhiệm vụ của Trung tâm CNTT, website đơn vị</w:t>
      </w:r>
      <w:hyperlink r:id="rId722">
        <w:r w:rsidRPr="000F2AF7">
          <w:rPr>
            <w:u w:val="single"/>
          </w:rPr>
          <w:t xml:space="preserve"> https://vienncdttt.vinhuni.edu.vn/co-cau-to-chuc/trung-tam-cong-nghe-thong-tin. </w:t>
        </w:r>
      </w:hyperlink>
      <w:r w:rsidRPr="000F2AF7">
        <w:t xml:space="preserve">  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hyperlink r:id="rId723" w:history="1">
        <w:r w:rsidRPr="00D50E82">
          <w:rPr>
            <w:rStyle w:val="Hyperlink"/>
          </w:rPr>
          <w:t>H9.09.04.01</w:t>
        </w:r>
      </w:hyperlink>
      <w:r w:rsidRPr="000F2AF7">
        <w:t>]. Đội ngũ cán bộ của Viện là những người đã được đào tạo chuyên sâu về CNTT và được phân công nhiệm vụ cụ thể phụ trách hệ thống CNTT toàn trường, đảm bảo hệ thống mạng hoạt động thông suốt, đảm bảo các phần mềm quản lý được cập nhật thường xuyên phù hợp với yêu cầu quản lí mới của Nhà trường [</w:t>
      </w:r>
      <w:hyperlink r:id="rId724" w:history="1">
        <w:r w:rsidRPr="00D50E82">
          <w:rPr>
            <w:rStyle w:val="Hyperlink"/>
          </w:rPr>
          <w:t>H9.09.04.02</w:t>
        </w:r>
      </w:hyperlink>
      <w:r w:rsidRPr="000F2AF7">
        <w:t xml:space="preserve">]. </w:t>
      </w:r>
    </w:p>
    <w:p w:rsidR="00093EB8" w:rsidRPr="000F2AF7" w:rsidRDefault="00084C10">
      <w:pPr>
        <w:widowControl w:val="0"/>
        <w:spacing w:before="0" w:after="0" w:line="360" w:lineRule="auto"/>
        <w:ind w:firstLine="720"/>
      </w:pPr>
      <w:r w:rsidRPr="000F2AF7">
        <w:t xml:space="preserve">Trường nhận thức rõ vai trò, tầm quan trọng và tác động của công nghệ thông tin sẽ làm thay đổi, nâng cao năng suất lao động, đồng thời quyết định sự thành công trong công tác đào tạo, NCKH và công tác quản lý các trình độ ĐH cũng như sau sau ĐH thời kỳ cách mạng công nghiệp 4.0. Vì vậy, Nhà trường xây dựng hệ thống công nghệ thông tin (bao gồm hệ thống máy tính, phần cứng, phần mềm, hệ thống mạng Internet, trang </w:t>
      </w:r>
      <w:r w:rsidRPr="000F2AF7">
        <w:lastRenderedPageBreak/>
        <w:t>thông tin điện tử, ...) phù hợp để hỗ trợ các hoạt động đào tạo, nghiên cứu và quản lý.</w:t>
      </w:r>
    </w:p>
    <w:p w:rsidR="00093EB8" w:rsidRPr="000F2AF7" w:rsidRDefault="00084C10">
      <w:pPr>
        <w:widowControl w:val="0"/>
        <w:spacing w:before="0" w:after="0" w:line="360" w:lineRule="auto"/>
        <w:ind w:firstLine="720"/>
      </w:pPr>
      <w:bookmarkStart w:id="190" w:name="_wp8w1499o4np" w:colFirst="0" w:colLast="0"/>
      <w:bookmarkEnd w:id="190"/>
      <w:r w:rsidRPr="000F2AF7">
        <w:t>Nhà trường đầu tư và cung cấp đầy đủ thiết bị CNTT cho công tác giảng dạy đào tạo, NCKH của Trường và hệ thống CNTT, các thiết bị tin học được Nhà trường đầu tư đang hoạt động rất hiệu quả. Trường hiện có hơn 2.600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NH. Cán bộ của Nhà trường từ học vị TS trở lên được cấp máy tính xách tay để phục vụ công tác, hỗ trợ cho công việc giảng dạy và các công tác khác [</w:t>
      </w:r>
      <w:hyperlink r:id="rId725" w:history="1">
        <w:r w:rsidRPr="00D50E82">
          <w:rPr>
            <w:rStyle w:val="Hyperlink"/>
          </w:rPr>
          <w:t>H9.09.04.03</w:t>
        </w:r>
      </w:hyperlink>
      <w:r w:rsidRPr="000F2AF7">
        <w:t xml:space="preserve">]. </w:t>
      </w:r>
    </w:p>
    <w:p w:rsidR="00093EB8" w:rsidRPr="000F2AF7" w:rsidRDefault="00084C10">
      <w:pPr>
        <w:widowControl w:val="0"/>
        <w:spacing w:before="0" w:after="0" w:line="360" w:lineRule="auto"/>
        <w:ind w:firstLine="720"/>
      </w:pPr>
      <w:bookmarkStart w:id="191" w:name="_pyyl41kv46l4" w:colFirst="0" w:colLast="0"/>
      <w:bookmarkEnd w:id="191"/>
      <w:r w:rsidRPr="000F2AF7">
        <w:t>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GV, HV trong đổi mới PPDH. Các hoạt động dạy học trực tuyến được áp dụng rộng rãi từ hệ chính quy, hệ tại chức; từ bậc ĐH và sau ĐH của Nhà trường [</w:t>
      </w:r>
      <w:hyperlink r:id="rId726" w:history="1">
        <w:r w:rsidRPr="00D50E82">
          <w:rPr>
            <w:rStyle w:val="Hyperlink"/>
          </w:rPr>
          <w:t>H9.09.04.04</w:t>
        </w:r>
      </w:hyperlink>
      <w:r w:rsidRPr="000F2AF7">
        <w:t>].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w:t>
      </w:r>
      <w:hyperlink r:id="rId727" w:history="1">
        <w:r w:rsidRPr="00D50E82">
          <w:rPr>
            <w:rStyle w:val="Hyperlink"/>
          </w:rPr>
          <w:t>H9.09.04.05</w:t>
        </w:r>
      </w:hyperlink>
      <w:r w:rsidRPr="000F2AF7">
        <w:t xml:space="preserve">]. Cán bộ GV giảng dạy ngành CTXH trình độ ĐH nói riêng và cán bộ toàn trường nói chung được cung cấp địa chỉ email mang tên miền riêng là @vinhuni.edu.vn. Các hoạt động của nhà trường, 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GV và NH đáp ứng nhu cầu đổi mới PPDH. Nhà trường có hệ thống các phòng học trực tuyến gồm 16 phòng, chia 3 cụm có thể đáp ứng cho việc học tập đồng thời cho hơn 1.000 NH. Với hệ thống phòng học trực tuyến đảm bảo sự trao đổi giao tiếp tốt giữa người dạy và NH và ở tất cả các bậc học được đào tạo của Trường. Nhà trường đang đưa và áp dụng Cổng thông tin dạy và học để đảm bảo tương tác trực tuyến giữa GV và NH như GV đưa bài giảng, bài tập, chia nhóm, nhiệm vụ nhóm/cá nhân lên phần mềm và NH tự tải về bài giảng, bài tập, nhiệm vụ nhóm/cá nhân, hoàn thành nhiệm vụ và đưa kết quả thực hiện nhiệm vụ nhóm/cá nhân </w:t>
      </w:r>
      <w:r w:rsidRPr="000F2AF7">
        <w:lastRenderedPageBreak/>
        <w:t>lên để GV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w:t>
      </w:r>
      <w:hyperlink r:id="rId728" w:history="1">
        <w:r w:rsidRPr="00D50E82">
          <w:rPr>
            <w:rStyle w:val="Hyperlink"/>
          </w:rPr>
          <w:t>H9.09.04.04</w:t>
        </w:r>
      </w:hyperlink>
      <w:r w:rsidRPr="000F2AF7">
        <w:t xml:space="preserve">]. </w:t>
      </w:r>
    </w:p>
    <w:p w:rsidR="00093EB8" w:rsidRPr="000F2AF7" w:rsidRDefault="00084C10">
      <w:pPr>
        <w:widowControl w:val="0"/>
        <w:spacing w:before="0" w:after="0" w:line="360" w:lineRule="auto"/>
        <w:ind w:firstLine="720"/>
      </w:pPr>
      <w:bookmarkStart w:id="192" w:name="_c46wgk40z9gy" w:colFirst="0" w:colLast="0"/>
      <w:bookmarkEnd w:id="192"/>
      <w:r w:rsidRPr="000F2AF7">
        <w:t>Tất cả hệ thống máy tính trong Nhà trường được nối mạng Internet, mạng Wifi được sử dụng miễn phí trong toàn trường phục vụ hoạt động đào tạo và nghiên cứu của GV và NH. Nhà trường cũng đã thực hiện triển khai tối ưu hoá hệ thống mạng máy tính toàn trường, lắp đặt camera tại các phòng THTN, giảng đường và KTX [</w:t>
      </w:r>
      <w:hyperlink r:id="rId729" w:history="1">
        <w:r w:rsidRPr="00D50E82">
          <w:rPr>
            <w:rStyle w:val="Hyperlink"/>
          </w:rPr>
          <w:t>H9.09.04.06</w:t>
        </w:r>
      </w:hyperlink>
      <w:r w:rsidRPr="000F2AF7">
        <w:t xml:space="preserve">]. </w:t>
      </w:r>
    </w:p>
    <w:p w:rsidR="00093EB8" w:rsidRPr="000F2AF7" w:rsidRDefault="00084C10">
      <w:pPr>
        <w:widowControl w:val="0"/>
        <w:spacing w:before="0" w:after="0" w:line="360" w:lineRule="auto"/>
        <w:ind w:firstLine="720"/>
      </w:pPr>
      <w:bookmarkStart w:id="193" w:name="_qma2eanekrad" w:colFirst="0" w:colLast="0"/>
      <w:bookmarkEnd w:id="193"/>
      <w:r w:rsidRPr="000F2AF7">
        <w:t>Trường ĐH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w:t>
      </w:r>
      <w:hyperlink r:id="rId730" w:history="1">
        <w:r w:rsidRPr="00D50E82">
          <w:rPr>
            <w:rStyle w:val="Hyperlink"/>
          </w:rPr>
          <w:t>H9.09.04.07</w:t>
        </w:r>
      </w:hyperlink>
      <w:r w:rsidRPr="000F2AF7">
        <w:t xml:space="preserve">]. </w:t>
      </w:r>
    </w:p>
    <w:p w:rsidR="00093EB8" w:rsidRPr="000F2AF7" w:rsidRDefault="00084C10">
      <w:pPr>
        <w:widowControl w:val="0"/>
        <w:spacing w:before="0" w:after="0" w:line="360" w:lineRule="auto"/>
        <w:ind w:firstLine="720"/>
      </w:pPr>
      <w:bookmarkStart w:id="194" w:name="_owiy09cbho26" w:colFirst="0" w:colLast="0"/>
      <w:bookmarkEnd w:id="194"/>
      <w:r w:rsidRPr="000F2AF7">
        <w:t>Nhà trường có quy định quản lý, khai thác sử dụng hệ thống CNTT, đảm bảo hệ thống làm việc thường xuyên, liên tục, đáp ứng cho GV và NH sử dụng hiệu quả [</w:t>
      </w:r>
      <w:hyperlink r:id="rId731" w:history="1">
        <w:r w:rsidRPr="00D50E82">
          <w:rPr>
            <w:rStyle w:val="Hyperlink"/>
          </w:rPr>
          <w:t>H9.09.04.08</w:t>
        </w:r>
      </w:hyperlink>
      <w:r w:rsidRPr="000F2AF7">
        <w:t>].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dưỡng. 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hyperlink r:id="rId732" w:history="1">
        <w:r w:rsidRPr="00D50E82">
          <w:rPr>
            <w:rStyle w:val="Hyperlink"/>
          </w:rPr>
          <w:t>H9.09.04.09</w:t>
        </w:r>
      </w:hyperlink>
      <w:r w:rsidRPr="000F2AF7">
        <w:t>].</w:t>
      </w:r>
    </w:p>
    <w:p w:rsidR="00093EB8" w:rsidRPr="000F2AF7" w:rsidRDefault="00084C10">
      <w:pPr>
        <w:widowControl w:val="0"/>
        <w:spacing w:before="0" w:after="0" w:line="360" w:lineRule="auto"/>
        <w:ind w:firstLine="720"/>
      </w:pPr>
      <w:bookmarkStart w:id="195" w:name="_y611lcounrwg" w:colFirst="0" w:colLast="0"/>
      <w:bookmarkEnd w:id="195"/>
      <w:r w:rsidRPr="000F2AF7">
        <w:t xml:space="preserve">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w:t>
      </w:r>
      <w:r w:rsidRPr="000F2AF7">
        <w:lastRenderedPageBreak/>
        <w:t>liệu được quản lý nhằm phục vụ công tác trao đổi thông tin, tác nghiệp, đáp ứng yêu cầu của GV và NH.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(Bảng 9.4.1).</w:t>
      </w:r>
    </w:p>
    <w:p w:rsidR="00093EB8" w:rsidRPr="000F2AF7" w:rsidRDefault="00084C10">
      <w:pPr>
        <w:widowControl w:val="0"/>
        <w:spacing w:before="0" w:after="0" w:line="360" w:lineRule="auto"/>
        <w:ind w:firstLine="0"/>
        <w:jc w:val="center"/>
        <w:rPr>
          <w:i/>
        </w:rPr>
      </w:pPr>
      <w:r w:rsidRPr="000F2AF7">
        <w:rPr>
          <w:i/>
        </w:rPr>
        <w:t>Bảng 9.4.1.Thống kê số liệu máy chủ phục vụ quản lý, đào tạo, NCKH của Trường ĐH Vinh</w:t>
      </w:r>
    </w:p>
    <w:tbl>
      <w:tblPr>
        <w:tblStyle w:val="affff7"/>
        <w:tblW w:w="9261" w:type="dxa"/>
        <w:tblInd w:w="-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40"/>
        <w:gridCol w:w="2160"/>
        <w:gridCol w:w="4500"/>
        <w:gridCol w:w="1260"/>
        <w:gridCol w:w="801"/>
      </w:tblGrid>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575D67" w:rsidRDefault="00084C10" w:rsidP="00575D67">
            <w:pPr>
              <w:widowControl w:val="0"/>
              <w:spacing w:before="0" w:after="0" w:line="240" w:lineRule="exact"/>
              <w:ind w:firstLine="0"/>
              <w:jc w:val="center"/>
              <w:rPr>
                <w:b/>
                <w:sz w:val="22"/>
                <w:szCs w:val="22"/>
              </w:rPr>
            </w:pPr>
            <w:r w:rsidRPr="00575D67">
              <w:rPr>
                <w:b/>
                <w:sz w:val="22"/>
                <w:szCs w:val="22"/>
              </w:rPr>
              <w:t>TT</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575D67" w:rsidRDefault="00084C10" w:rsidP="00575D67">
            <w:pPr>
              <w:widowControl w:val="0"/>
              <w:spacing w:before="0" w:after="0" w:line="240" w:lineRule="exact"/>
              <w:ind w:firstLine="0"/>
              <w:jc w:val="center"/>
              <w:rPr>
                <w:b/>
                <w:sz w:val="22"/>
                <w:szCs w:val="22"/>
              </w:rPr>
            </w:pPr>
            <w:r w:rsidRPr="00575D67">
              <w:rPr>
                <w:b/>
                <w:sz w:val="22"/>
                <w:szCs w:val="22"/>
              </w:rPr>
              <w:t>Mã tài sản</w:t>
            </w:r>
          </w:p>
        </w:tc>
        <w:tc>
          <w:tcPr>
            <w:tcW w:w="4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575D67" w:rsidRDefault="00084C10" w:rsidP="00575D67">
            <w:pPr>
              <w:widowControl w:val="0"/>
              <w:spacing w:before="0" w:after="0" w:line="240" w:lineRule="exact"/>
              <w:ind w:firstLine="0"/>
              <w:jc w:val="center"/>
              <w:rPr>
                <w:b/>
                <w:sz w:val="22"/>
                <w:szCs w:val="22"/>
              </w:rPr>
            </w:pPr>
            <w:r w:rsidRPr="00575D67">
              <w:rPr>
                <w:b/>
                <w:sz w:val="22"/>
                <w:szCs w:val="22"/>
              </w:rPr>
              <w:t>Tên tài sản</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575D67" w:rsidRDefault="00084C10" w:rsidP="00575D67">
            <w:pPr>
              <w:widowControl w:val="0"/>
              <w:spacing w:before="0" w:after="0" w:line="240" w:lineRule="exact"/>
              <w:ind w:firstLine="0"/>
              <w:jc w:val="center"/>
              <w:rPr>
                <w:b/>
                <w:sz w:val="22"/>
                <w:szCs w:val="22"/>
              </w:rPr>
            </w:pPr>
            <w:r w:rsidRPr="00575D67">
              <w:rPr>
                <w:b/>
                <w:sz w:val="22"/>
                <w:szCs w:val="22"/>
              </w:rPr>
              <w:t>Ngày tăng</w:t>
            </w:r>
          </w:p>
        </w:tc>
        <w:tc>
          <w:tcPr>
            <w:tcW w:w="8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93EB8" w:rsidRPr="00575D67" w:rsidRDefault="00084C10" w:rsidP="00575D67">
            <w:pPr>
              <w:widowControl w:val="0"/>
              <w:spacing w:before="0" w:after="0" w:line="240" w:lineRule="exact"/>
              <w:ind w:firstLine="0"/>
              <w:jc w:val="center"/>
              <w:rPr>
                <w:b/>
                <w:sz w:val="22"/>
                <w:szCs w:val="22"/>
              </w:rPr>
            </w:pPr>
            <w:r w:rsidRPr="00575D67">
              <w:rPr>
                <w:b/>
                <w:sz w:val="22"/>
                <w:szCs w:val="22"/>
              </w:rPr>
              <w:t>Số lượng</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02701.03.030000.001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IBM X3500M4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02/01/2018</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03901.01.031000.001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CSDL Dell ™ PowerEdge ™ R630 Rack Mount Server - 186C1H2 -2017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25/04/2017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04301.01.031001.007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chủ-Dell PowerEdge R730 Server 2016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20/09/2016</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4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04301.02.030000.002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IBM 3650M3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5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04301.04.030000.074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cơ sở dữ liệu: HP ProLiant DL 360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6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04301.04.030000.075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cơ sở dữ liệu: HP ProLiant DL 360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7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04801.00.030000.028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HP ProLiant DL380 G6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8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04801.02.030000.001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9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04801.02.030000.002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10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04801.02.030000.003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11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04801.02.030000.004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12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04801.02.030000.005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13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04801.02.030000.006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14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04801.02.030000.007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15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04801.02.030000.008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16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04801.02.030000.009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17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04801.02.030000.184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IBM 3650M3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18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04801.02.030000.185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IBM 3650M3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19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04801.02.030000.186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IBM 3650M3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01/01/2012</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20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04803.01.031001.009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Hệ thống máy chủ (ảo hóa thành các máy chủ ứng dụng: Web,</w:t>
            </w:r>
            <w:r w:rsidRPr="00575D67">
              <w:rPr>
                <w:sz w:val="22"/>
                <w:szCs w:val="22"/>
              </w:rPr>
              <w:br/>
              <w:t xml:space="preserve">DNS …, máy chủ CSDL) Dell PowerEdge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22/04/2016</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3</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21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04803.01.031001.010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sao lưu dữ liệu (Backup) Dell PowerEdge R630 2016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22/04/2016</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22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04805.01.031000.002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CSDL Dell ™ PowerEdge ™ R630 Rack Mount Server - 18451H2 -2017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25/04/2017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23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04805.01.031000.003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Web Dell™ Power Edger™ R630 Rack Mount Server - 17Y61H2 - 2017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25/04/2017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24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04805.01.031000.004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Web Dell™ Power Edger™ R630 Rack Mount Server - 17XB1H2 - 2017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25/04/2017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25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04805.01.031000.005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CacheDell™ Power Edger™ R630 Rack Mount Server - 18W71H2 - 2017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25/04/2017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26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04805.01.031000.020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Rack 2U Lenovo Think System SR650 - GDQP2017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22/12/2017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27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04805.01.031000.021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Rack 2U Lenovo Think System SR650 - GDQP2017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22/12/2017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28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04805.01.031000.022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Rack 4U Lenovo Think System </w:t>
            </w:r>
            <w:r w:rsidRPr="00575D67">
              <w:rPr>
                <w:sz w:val="22"/>
                <w:szCs w:val="22"/>
              </w:rPr>
              <w:lastRenderedPageBreak/>
              <w:t xml:space="preserve">x3850X5 -GDQP2017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lastRenderedPageBreak/>
              <w:t>22/12/2017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lastRenderedPageBreak/>
              <w:t xml:space="preserve">29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04805.01.031001.001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Application-Dell PowerEdge R730 Server 2016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30/09/2017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30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04805.14.031500.609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Máy chủ ứng dụng + phần mềm hệ thống PowerEdge R640,</w:t>
            </w:r>
            <w:r w:rsidRPr="00575D67">
              <w:rPr>
                <w:sz w:val="22"/>
                <w:szCs w:val="22"/>
              </w:rPr>
              <w:br/>
              <w:t xml:space="preserve">DellEMC - Dự án CNTT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01/01/2019</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31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04805.14.031500.610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Máy chủ CSDL + phần mềm hệ thống PowerEdge R640,</w:t>
            </w:r>
            <w:r w:rsidRPr="00575D67">
              <w:rPr>
                <w:sz w:val="22"/>
                <w:szCs w:val="22"/>
              </w:rPr>
              <w:br/>
              <w:t xml:space="preserve">DellEMC - Dự án CNTT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01/01/2019</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32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04805.14.031500.611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Máy chủ CSDL + phần mềm hệ thống PowerEdge R640,</w:t>
            </w:r>
            <w:r w:rsidRPr="00575D67">
              <w:rPr>
                <w:sz w:val="22"/>
                <w:szCs w:val="22"/>
              </w:rPr>
              <w:br/>
              <w:t xml:space="preserve">DellEMC - Dự án CNTT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01/01/2019</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33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04805.15.030000.068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23/12/2021</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34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04808.01.031000.001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Rack 2U Lenovo Think System SR650 - GDQP2017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22/12/2017</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35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06201.00.030000.018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HP DL380G5 E5420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30/12/2014</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36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06501.01.031001.001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Dell PowerEdge R730 Server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14/12/2016</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37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08203.01.030701.088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server Dell PowerEdge T320-Chassis 2018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15/01/2018</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38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08203.01.030701.089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server Dell PowerEdge T320-Chassis 2018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15/01/2018</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39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09102.15.030000.045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23/12/2021</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2</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40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10218.10.030000.021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Hãng SX: IBM TN 411 Lê Thị Thu Hiệp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30/12/2021</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r w:rsidR="00093EB8" w:rsidRPr="000F2AF7" w:rsidTr="00575D67">
        <w:tc>
          <w:tcPr>
            <w:tcW w:w="54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41 </w:t>
            </w:r>
          </w:p>
        </w:tc>
        <w:tc>
          <w:tcPr>
            <w:tcW w:w="21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10505.00.030000.001 </w:t>
            </w:r>
          </w:p>
        </w:tc>
        <w:tc>
          <w:tcPr>
            <w:tcW w:w="450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left"/>
              <w:rPr>
                <w:sz w:val="22"/>
                <w:szCs w:val="22"/>
              </w:rPr>
            </w:pPr>
            <w:r w:rsidRPr="00575D67">
              <w:rPr>
                <w:sz w:val="22"/>
                <w:szCs w:val="22"/>
              </w:rPr>
              <w:t xml:space="preserve">Máy chủ IBM X3500M4 </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30/12/2021</w:t>
            </w:r>
          </w:p>
        </w:tc>
        <w:tc>
          <w:tcPr>
            <w:tcW w:w="801" w:type="dxa"/>
            <w:tcBorders>
              <w:top w:val="single" w:sz="4" w:space="0" w:color="000000"/>
              <w:left w:val="single" w:sz="4" w:space="0" w:color="000000"/>
              <w:bottom w:val="single" w:sz="4" w:space="0" w:color="000000"/>
              <w:right w:val="single" w:sz="4" w:space="0" w:color="000000"/>
            </w:tcBorders>
            <w:vAlign w:val="center"/>
          </w:tcPr>
          <w:p w:rsidR="00093EB8" w:rsidRPr="00575D67" w:rsidRDefault="00084C10" w:rsidP="00575D67">
            <w:pPr>
              <w:widowControl w:val="0"/>
              <w:spacing w:before="0" w:after="0" w:line="240" w:lineRule="exact"/>
              <w:ind w:firstLine="0"/>
              <w:jc w:val="center"/>
              <w:rPr>
                <w:sz w:val="22"/>
                <w:szCs w:val="22"/>
              </w:rPr>
            </w:pPr>
            <w:r w:rsidRPr="00575D67">
              <w:rPr>
                <w:sz w:val="22"/>
                <w:szCs w:val="22"/>
              </w:rPr>
              <w:t>1</w:t>
            </w:r>
          </w:p>
        </w:tc>
      </w:tr>
    </w:tbl>
    <w:p w:rsidR="00093EB8" w:rsidRPr="000F2AF7" w:rsidRDefault="00084C10">
      <w:pPr>
        <w:widowControl w:val="0"/>
        <w:spacing w:before="0" w:after="0" w:line="360" w:lineRule="auto"/>
        <w:ind w:firstLine="720"/>
      </w:pPr>
      <w:r w:rsidRPr="000F2AF7">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rsidR="00093EB8" w:rsidRPr="000F2AF7" w:rsidRDefault="00084C10">
      <w:pPr>
        <w:widowControl w:val="0"/>
        <w:spacing w:before="0" w:after="0" w:line="360" w:lineRule="auto"/>
        <w:ind w:firstLine="720"/>
        <w:jc w:val="center"/>
        <w:rPr>
          <w:i/>
        </w:rPr>
      </w:pPr>
      <w:r w:rsidRPr="000F2AF7">
        <w:rPr>
          <w:i/>
        </w:rPr>
        <w:t>Bảng 9.4.2. Bảng tổng hợp chi cho công nghệ thông tin trong 5 năm của Trường ĐH Vinh</w:t>
      </w:r>
    </w:p>
    <w:p w:rsidR="00093EB8" w:rsidRPr="000F2AF7" w:rsidRDefault="00084C10">
      <w:pPr>
        <w:widowControl w:val="0"/>
        <w:spacing w:before="0" w:after="0" w:line="360" w:lineRule="auto"/>
        <w:ind w:firstLine="720"/>
        <w:jc w:val="center"/>
        <w:rPr>
          <w:i/>
        </w:rPr>
      </w:pPr>
      <w:r w:rsidRPr="000F2AF7">
        <w:rPr>
          <w:i/>
        </w:rPr>
        <w:t>Đơn vị tính: triệu đồng</w:t>
      </w:r>
    </w:p>
    <w:tbl>
      <w:tblPr>
        <w:tblStyle w:val="affff8"/>
        <w:tblW w:w="94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1319"/>
        <w:gridCol w:w="1256"/>
        <w:gridCol w:w="1256"/>
        <w:gridCol w:w="1160"/>
        <w:gridCol w:w="1231"/>
        <w:gridCol w:w="1330"/>
        <w:gridCol w:w="1330"/>
      </w:tblGrid>
      <w:tr w:rsidR="00093EB8" w:rsidRPr="000F2AF7">
        <w:tc>
          <w:tcPr>
            <w:tcW w:w="563"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TT</w:t>
            </w:r>
          </w:p>
        </w:tc>
        <w:tc>
          <w:tcPr>
            <w:tcW w:w="1319"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Khoản mục chi</w:t>
            </w:r>
          </w:p>
        </w:tc>
        <w:tc>
          <w:tcPr>
            <w:tcW w:w="1256"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Năm 2020</w:t>
            </w:r>
          </w:p>
        </w:tc>
        <w:tc>
          <w:tcPr>
            <w:tcW w:w="1256"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Năm 2021</w:t>
            </w:r>
          </w:p>
        </w:tc>
        <w:tc>
          <w:tcPr>
            <w:tcW w:w="1160"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Năm 2022</w:t>
            </w:r>
          </w:p>
        </w:tc>
        <w:tc>
          <w:tcPr>
            <w:tcW w:w="1231"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Năm 2023</w:t>
            </w:r>
          </w:p>
        </w:tc>
        <w:tc>
          <w:tcPr>
            <w:tcW w:w="1330"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Năm 2024</w:t>
            </w:r>
          </w:p>
        </w:tc>
        <w:tc>
          <w:tcPr>
            <w:tcW w:w="1330"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Tổng 5 năm</w:t>
            </w:r>
          </w:p>
        </w:tc>
      </w:tr>
      <w:tr w:rsidR="00093EB8" w:rsidRPr="000F2AF7">
        <w:tc>
          <w:tcPr>
            <w:tcW w:w="563" w:type="dxa"/>
            <w:shd w:val="clear" w:color="auto" w:fill="auto"/>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1</w:t>
            </w:r>
          </w:p>
        </w:tc>
        <w:tc>
          <w:tcPr>
            <w:tcW w:w="1319" w:type="dxa"/>
            <w:shd w:val="clear" w:color="auto" w:fill="auto"/>
          </w:tcPr>
          <w:p w:rsidR="00093EB8" w:rsidRPr="000F2AF7" w:rsidRDefault="00084C10">
            <w:pPr>
              <w:widowControl w:val="0"/>
              <w:spacing w:before="0" w:after="0" w:line="360" w:lineRule="auto"/>
              <w:ind w:firstLine="0"/>
              <w:rPr>
                <w:rFonts w:ascii="Times New Roman" w:hAnsi="Times New Roman" w:cs="Times New Roman"/>
              </w:rPr>
            </w:pPr>
            <w:r w:rsidRPr="000F2AF7">
              <w:rPr>
                <w:rFonts w:ascii="Times New Roman" w:hAnsi="Times New Roman" w:cs="Times New Roman"/>
              </w:rPr>
              <w:t>Chi cho CNTT</w:t>
            </w:r>
          </w:p>
        </w:tc>
        <w:tc>
          <w:tcPr>
            <w:tcW w:w="1256"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13.252,00</w:t>
            </w:r>
          </w:p>
        </w:tc>
        <w:tc>
          <w:tcPr>
            <w:tcW w:w="1256"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10.642,59</w:t>
            </w:r>
          </w:p>
        </w:tc>
        <w:tc>
          <w:tcPr>
            <w:tcW w:w="1160"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7.340,28</w:t>
            </w:r>
          </w:p>
        </w:tc>
        <w:tc>
          <w:tcPr>
            <w:tcW w:w="1231"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6.748,35</w:t>
            </w:r>
          </w:p>
        </w:tc>
        <w:tc>
          <w:tcPr>
            <w:tcW w:w="1330" w:type="dxa"/>
            <w:shd w:val="clear" w:color="auto" w:fill="auto"/>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11.710,76</w:t>
            </w:r>
          </w:p>
        </w:tc>
        <w:tc>
          <w:tcPr>
            <w:tcW w:w="1330" w:type="dxa"/>
            <w:shd w:val="clear" w:color="auto" w:fill="auto"/>
            <w:vAlign w:val="center"/>
          </w:tcPr>
          <w:p w:rsidR="00093EB8" w:rsidRPr="000F2AF7" w:rsidRDefault="00084C10">
            <w:pPr>
              <w:widowControl w:val="0"/>
              <w:spacing w:before="0" w:after="0" w:line="360" w:lineRule="auto"/>
              <w:ind w:firstLine="0"/>
              <w:rPr>
                <w:rFonts w:ascii="Times New Roman" w:hAnsi="Times New Roman" w:cs="Times New Roman"/>
                <w:b/>
              </w:rPr>
            </w:pPr>
            <w:r w:rsidRPr="000F2AF7">
              <w:rPr>
                <w:rFonts w:ascii="Times New Roman" w:hAnsi="Times New Roman" w:cs="Times New Roman"/>
                <w:b/>
              </w:rPr>
              <w:t>49.693,98</w:t>
            </w:r>
          </w:p>
        </w:tc>
      </w:tr>
    </w:tbl>
    <w:p w:rsidR="00093EB8" w:rsidRPr="000F2AF7" w:rsidRDefault="00084C10">
      <w:pPr>
        <w:widowControl w:val="0"/>
        <w:spacing w:before="0" w:after="0" w:line="360" w:lineRule="auto"/>
        <w:ind w:firstLine="720"/>
      </w:pPr>
      <w:r w:rsidRPr="000F2AF7">
        <w:t>Các hoạt động bảo trì về CNTT thường xuyên được thực hiện, bao gồm hệ thống sever máy chủ, điều hòa, PCCC, đèn, lưu điện, phòng trung tâm dữ liệu, bảo trì website, trang thiết bị máy tính phòng làm việc...[</w:t>
      </w:r>
      <w:hyperlink r:id="rId733" w:history="1">
        <w:r w:rsidRPr="00D50E82">
          <w:rPr>
            <w:rStyle w:val="Hyperlink"/>
          </w:rPr>
          <w:t>H9.09.04.09</w:t>
        </w:r>
      </w:hyperlink>
      <w:r w:rsidRPr="000F2AF7">
        <w:t>]. Nhờ vậy, hệ thống CNTT và cơ sở hạ tầng CNTT được thường xuyên đáp ứng ngày càng tốt hơn cho các nhu cầu.</w:t>
      </w:r>
    </w:p>
    <w:p w:rsidR="00093EB8" w:rsidRPr="000F2AF7" w:rsidRDefault="00084C10">
      <w:pPr>
        <w:widowControl w:val="0"/>
        <w:spacing w:before="0" w:after="0" w:line="360" w:lineRule="auto"/>
        <w:ind w:firstLine="720"/>
      </w:pPr>
      <w:bookmarkStart w:id="196" w:name="_yjf6i89re3a8" w:colFirst="0" w:colLast="0"/>
      <w:bookmarkEnd w:id="196"/>
      <w:r w:rsidRPr="000F2AF7">
        <w:t xml:space="preserve">Nhà trường thực hiện khảo sát ý kiến phản hồi của NH và các bên liên quan khác </w:t>
      </w:r>
      <w:r w:rsidRPr="000F2AF7">
        <w:lastRenderedPageBreak/>
        <w:t>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Khoa DL&amp;CTXH cũng như của ngành CTXH, qua đó, Nhà trường có kế hoạch cải tiến hệ thống CNTT/môi trường trực tuyến nhằm cập nhật và nâng cấp thường xuyên [</w:t>
      </w:r>
      <w:hyperlink r:id="rId734" w:history="1">
        <w:r w:rsidRPr="00D50E82">
          <w:rPr>
            <w:rStyle w:val="Hyperlink"/>
          </w:rPr>
          <w:t>H9.09.04.10</w:t>
        </w:r>
      </w:hyperlink>
      <w:r w:rsidRPr="000F2AF7">
        <w:t xml:space="preserve">]. </w:t>
      </w:r>
    </w:p>
    <w:p w:rsidR="00093EB8" w:rsidRPr="000F2AF7" w:rsidRDefault="00084C10">
      <w:pPr>
        <w:widowControl w:val="0"/>
        <w:spacing w:before="0" w:after="0" w:line="360" w:lineRule="auto"/>
        <w:ind w:firstLine="720"/>
        <w:jc w:val="left"/>
        <w:rPr>
          <w:i/>
        </w:rPr>
      </w:pPr>
      <w:bookmarkStart w:id="197" w:name="_cak5ygjo7ciu" w:colFirst="0" w:colLast="0"/>
      <w:bookmarkEnd w:id="197"/>
      <w:r w:rsidRPr="000F2AF7">
        <w:rPr>
          <w:i/>
        </w:rPr>
        <w:t xml:space="preserve">2. Điểm mạnh </w:t>
      </w:r>
    </w:p>
    <w:p w:rsidR="00093EB8" w:rsidRPr="000F2AF7" w:rsidRDefault="00084C10">
      <w:pPr>
        <w:widowControl w:val="0"/>
        <w:spacing w:before="0" w:after="0" w:line="360" w:lineRule="auto"/>
        <w:ind w:firstLine="720"/>
      </w:pPr>
      <w:bookmarkStart w:id="198" w:name="_hdzve8vk9qiy" w:colFirst="0" w:colLast="0"/>
      <w:bookmarkEnd w:id="198"/>
      <w:r w:rsidRPr="000F2AF7">
        <w:t>Hệ thống CNTT của Nhà trường được trang bị đầy đủ, đồng bộ, duy tu sửa chữa và cập nhật thường xuyên đáp ứng nhu cầu đào tạo và NCKH của GV và NH.</w:t>
      </w:r>
    </w:p>
    <w:p w:rsidR="00093EB8" w:rsidRPr="000F2AF7" w:rsidRDefault="00084C10">
      <w:pPr>
        <w:widowControl w:val="0"/>
        <w:spacing w:before="0" w:after="0" w:line="360" w:lineRule="auto"/>
        <w:ind w:firstLine="720"/>
        <w:jc w:val="left"/>
        <w:rPr>
          <w:i/>
        </w:rPr>
      </w:pPr>
      <w:bookmarkStart w:id="199" w:name="_7pogk9coguuj" w:colFirst="0" w:colLast="0"/>
      <w:bookmarkEnd w:id="199"/>
      <w:r w:rsidRPr="000F2AF7">
        <w:rPr>
          <w:i/>
        </w:rPr>
        <w:t>3. Điểm tồn tại</w:t>
      </w:r>
    </w:p>
    <w:p w:rsidR="00093EB8" w:rsidRPr="000F2AF7" w:rsidRDefault="00084C10">
      <w:pPr>
        <w:widowControl w:val="0"/>
        <w:spacing w:before="0" w:after="0" w:line="360" w:lineRule="auto"/>
        <w:ind w:firstLine="720"/>
      </w:pPr>
      <w:bookmarkStart w:id="200" w:name="_4hjtq6rnnwd9" w:colFirst="0" w:colLast="0"/>
      <w:bookmarkEnd w:id="200"/>
      <w:r w:rsidRPr="000F2AF7">
        <w:t xml:space="preserve">- Tốc độ truy cập vào website và hệ thống dữ liệu của nhà trường có lúc còn chậm. </w:t>
      </w:r>
    </w:p>
    <w:p w:rsidR="00093EB8" w:rsidRPr="000F2AF7" w:rsidRDefault="00084C10">
      <w:pPr>
        <w:widowControl w:val="0"/>
        <w:spacing w:before="0" w:after="0" w:line="360" w:lineRule="auto"/>
        <w:ind w:firstLine="720"/>
      </w:pPr>
      <w:bookmarkStart w:id="201" w:name="_84vrizxgrm21" w:colFirst="0" w:colLast="0"/>
      <w:bookmarkEnd w:id="201"/>
      <w:r w:rsidRPr="000F2AF7">
        <w:t>- Chất lượng mạng internet ở một số khu vực phòng học chưa tốt, ảnh hưởng tới hoạt động tương tác trực tuyến của GV và NH.</w:t>
      </w:r>
    </w:p>
    <w:p w:rsidR="00093EB8" w:rsidRPr="000F2AF7" w:rsidRDefault="00084C10">
      <w:pPr>
        <w:widowControl w:val="0"/>
        <w:spacing w:before="0" w:after="0" w:line="360" w:lineRule="auto"/>
        <w:ind w:firstLine="720"/>
        <w:jc w:val="left"/>
        <w:rPr>
          <w:i/>
        </w:rPr>
      </w:pPr>
      <w:bookmarkStart w:id="202" w:name="_ohebz3jysxpy" w:colFirst="0" w:colLast="0"/>
      <w:bookmarkEnd w:id="202"/>
      <w:r w:rsidRPr="000F2AF7">
        <w:rPr>
          <w:i/>
        </w:rPr>
        <w:t xml:space="preserve">4. Kế hoạch hành động </w:t>
      </w:r>
    </w:p>
    <w:tbl>
      <w:tblPr>
        <w:tblStyle w:val="affff9"/>
        <w:tblW w:w="921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951"/>
        <w:gridCol w:w="3523"/>
        <w:gridCol w:w="1528"/>
        <w:gridCol w:w="1935"/>
        <w:gridCol w:w="715"/>
      </w:tblGrid>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TT</w:t>
            </w:r>
          </w:p>
        </w:tc>
        <w:tc>
          <w:tcPr>
            <w:tcW w:w="95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Mục tiêu</w:t>
            </w:r>
          </w:p>
        </w:tc>
        <w:tc>
          <w:tcPr>
            <w:tcW w:w="35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Nội dung</w:t>
            </w:r>
          </w:p>
        </w:tc>
        <w:tc>
          <w:tcPr>
            <w:tcW w:w="1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Đơn vị,</w:t>
            </w:r>
            <w:r w:rsidRPr="000F2AF7">
              <w:rPr>
                <w:b/>
              </w:rPr>
              <w:br/>
              <w:t>người thực</w:t>
            </w:r>
            <w:r w:rsidRPr="000F2AF7">
              <w:rPr>
                <w:b/>
              </w:rPr>
              <w:br/>
              <w:t>hiện</w:t>
            </w:r>
          </w:p>
        </w:tc>
        <w:tc>
          <w:tcPr>
            <w:tcW w:w="1935"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Thời gian thực hiện hoặc hoàn thành</w:t>
            </w:r>
          </w:p>
        </w:tc>
        <w:tc>
          <w:tcPr>
            <w:tcW w:w="715"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Ghi chú</w:t>
            </w:r>
          </w:p>
        </w:tc>
      </w:tr>
      <w:tr w:rsidR="00093EB8" w:rsidRPr="000F2AF7">
        <w:trPr>
          <w:trHeight w:val="20"/>
          <w:jc w:val="center"/>
        </w:trPr>
        <w:tc>
          <w:tcPr>
            <w:tcW w:w="563" w:type="dxa"/>
            <w:tcBorders>
              <w:top w:val="single" w:sz="4" w:space="0" w:color="000000"/>
              <w:left w:val="single" w:sz="4" w:space="0" w:color="000000"/>
              <w:bottom w:val="single" w:sz="6"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951" w:type="dxa"/>
            <w:tcBorders>
              <w:top w:val="single" w:sz="4" w:space="0" w:color="000000"/>
              <w:left w:val="single" w:sz="4" w:space="0" w:color="000000"/>
              <w:bottom w:val="single" w:sz="6"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 xml:space="preserve">Khắc phục điểm </w:t>
            </w:r>
            <w:r w:rsidRPr="000F2AF7">
              <w:br/>
              <w:t>tồn tại</w:t>
            </w:r>
          </w:p>
        </w:tc>
        <w:tc>
          <w:tcPr>
            <w:tcW w:w="35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bookmarkStart w:id="203" w:name="_t2tjkyf72i3a" w:colFirst="0" w:colLast="0"/>
            <w:bookmarkEnd w:id="203"/>
            <w:r w:rsidRPr="000F2AF7">
              <w:t>- Nghiên cứu phương thức phân luồng, tổ chức lại quyền truy cập, sử dụng các nội dung của phần mềm để đảm bảo tốc độ truy cập vào dữ liệu, hạn chế tối đa tình trạng nghẽn mạng trong một số thời điểm.</w:t>
            </w:r>
          </w:p>
          <w:p w:rsidR="00093EB8" w:rsidRPr="000F2AF7" w:rsidRDefault="00084C10">
            <w:pPr>
              <w:widowControl w:val="0"/>
              <w:spacing w:before="0" w:after="0" w:line="360" w:lineRule="auto"/>
              <w:ind w:firstLine="0"/>
            </w:pPr>
            <w:bookmarkStart w:id="204" w:name="_sj8iy2yagw7n" w:colFirst="0" w:colLast="0"/>
            <w:bookmarkEnd w:id="204"/>
            <w:r w:rsidRPr="000F2AF7">
              <w:t>- Nâng cao chất lượng đường truyền internet tại hệ thống phòng học, đảm bảo tốc độ truy cập đồng đều ở tất cả các khu vực trong nhà trường.</w:t>
            </w:r>
          </w:p>
        </w:tc>
        <w:tc>
          <w:tcPr>
            <w:tcW w:w="1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Trung tâm CNTT</w:t>
            </w:r>
          </w:p>
        </w:tc>
        <w:tc>
          <w:tcPr>
            <w:tcW w:w="1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Hằng năm</w:t>
            </w:r>
          </w:p>
        </w:tc>
        <w:tc>
          <w:tcPr>
            <w:tcW w:w="715"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360" w:lineRule="auto"/>
              <w:ind w:firstLine="0"/>
              <w:jc w:val="center"/>
            </w:pPr>
          </w:p>
        </w:tc>
      </w:tr>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95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 xml:space="preserve">Phát </w:t>
            </w:r>
            <w:r w:rsidRPr="000F2AF7">
              <w:lastRenderedPageBreak/>
              <w:t>huy</w:t>
            </w:r>
            <w:r w:rsidRPr="000F2AF7">
              <w:br/>
              <w:t>điểm mạnh</w:t>
            </w:r>
          </w:p>
        </w:tc>
        <w:tc>
          <w:tcPr>
            <w:tcW w:w="35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hd w:val="clear" w:color="auto" w:fill="FFFFFF"/>
              <w:tabs>
                <w:tab w:val="left" w:pos="700"/>
                <w:tab w:val="left" w:pos="5040"/>
              </w:tabs>
              <w:spacing w:before="0" w:after="0" w:line="360" w:lineRule="auto"/>
              <w:ind w:firstLine="0"/>
            </w:pPr>
            <w:r w:rsidRPr="000F2AF7">
              <w:lastRenderedPageBreak/>
              <w:t xml:space="preserve">Định kỳ rà soát, sửa chữa, bảo </w:t>
            </w:r>
            <w:r w:rsidRPr="000F2AF7">
              <w:lastRenderedPageBreak/>
              <w:t>dưỡng hệ thống CNTT và hạ tầng CNTT</w:t>
            </w:r>
          </w:p>
        </w:tc>
        <w:tc>
          <w:tcPr>
            <w:tcW w:w="1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 xml:space="preserve">Trung tâm </w:t>
            </w:r>
            <w:r w:rsidRPr="000F2AF7">
              <w:lastRenderedPageBreak/>
              <w:t>CNTT</w:t>
            </w:r>
          </w:p>
        </w:tc>
        <w:tc>
          <w:tcPr>
            <w:tcW w:w="1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lastRenderedPageBreak/>
              <w:t>Hằng năm</w:t>
            </w:r>
          </w:p>
        </w:tc>
        <w:tc>
          <w:tcPr>
            <w:tcW w:w="715"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360" w:lineRule="auto"/>
              <w:ind w:firstLine="0"/>
              <w:jc w:val="left"/>
            </w:pPr>
          </w:p>
        </w:tc>
      </w:tr>
    </w:tbl>
    <w:p w:rsidR="00093EB8" w:rsidRPr="000F2AF7" w:rsidRDefault="00084C10">
      <w:pPr>
        <w:widowControl w:val="0"/>
        <w:spacing w:before="0" w:after="0" w:line="360" w:lineRule="auto"/>
        <w:ind w:firstLine="720"/>
      </w:pPr>
      <w:r w:rsidRPr="000F2AF7">
        <w:rPr>
          <w:i/>
        </w:rPr>
        <w:lastRenderedPageBreak/>
        <w:t>5. Tự đánh giá: Đạt (5/7)</w:t>
      </w:r>
    </w:p>
    <w:p w:rsidR="00093EB8" w:rsidRPr="000F2AF7" w:rsidRDefault="00084C10">
      <w:pPr>
        <w:pStyle w:val="Heading3"/>
        <w:rPr>
          <w:rFonts w:ascii="Times New Roman" w:eastAsia="Times New Roman" w:hAnsi="Times New Roman" w:cs="Times New Roman"/>
          <w:b w:val="0"/>
        </w:rPr>
      </w:pPr>
      <w:bookmarkStart w:id="205" w:name="_Toc209636915"/>
      <w:r w:rsidRPr="000F2AF7">
        <w:rPr>
          <w:rFonts w:ascii="Times New Roman" w:eastAsia="Times New Roman" w:hAnsi="Times New Roman" w:cs="Times New Roman"/>
          <w:b w:val="0"/>
        </w:rPr>
        <w:t>Tiêu chí 9.5. Các tiêu chuẩn về môi trường, sức khỏe, an toàn được xác định và triển khai có lưu ý đến nhu cầu đặc thù của người khuyết tật</w:t>
      </w:r>
      <w:bookmarkEnd w:id="205"/>
    </w:p>
    <w:p w:rsidR="00093EB8" w:rsidRPr="000F2AF7" w:rsidRDefault="00084C10">
      <w:pPr>
        <w:widowControl w:val="0"/>
        <w:spacing w:before="0" w:after="0" w:line="360" w:lineRule="auto"/>
        <w:ind w:firstLine="720"/>
        <w:rPr>
          <w:i/>
        </w:rPr>
      </w:pPr>
      <w:bookmarkStart w:id="206" w:name="_671fdkasht8q" w:colFirst="0" w:colLast="0"/>
      <w:bookmarkEnd w:id="206"/>
      <w:r w:rsidRPr="000F2AF7">
        <w:rPr>
          <w:i/>
        </w:rPr>
        <w:t>1. Mô tả hiện trạng</w:t>
      </w:r>
    </w:p>
    <w:p w:rsidR="00093EB8" w:rsidRPr="000F2AF7" w:rsidRDefault="00084C10">
      <w:pPr>
        <w:widowControl w:val="0"/>
        <w:spacing w:before="0" w:after="0" w:line="360" w:lineRule="auto"/>
        <w:ind w:firstLine="720"/>
      </w:pPr>
      <w:r w:rsidRPr="000F2AF7">
        <w:t>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hyperlink r:id="rId735" w:history="1">
        <w:r w:rsidRPr="00D50E82">
          <w:rPr>
            <w:rStyle w:val="Hyperlink"/>
          </w:rPr>
          <w:t>H9.09.05.01</w:t>
        </w:r>
      </w:hyperlink>
      <w:r w:rsidRPr="000F2AF7">
        <w:t>], Trường đã cụ thể hóa thành các nội quy, quy chế để đảm bảo các tiêu chuẩn về cảnh quan môi trường sư phạm như: Quy chế tổ chức và hoạt động của Trường ĐHV; Quy chế dân chủ Trường ĐHV; Quy chế học sinh, SV Trường ĐHV; Cẩm nang học sinh, SV; Quy định về sử dụng các trang thiết bị CSVC; Quy định về nội quy giảng đường, phòng làm việc, nội quy sử dụng các phòng thực hành; Quy định về an toàn phòng chống cháy nổ; Quy định về công tác đảm bảo anh ninh trật tự trường học và KTX; Quy định về an toàn vệ sinh thực phẩm đối với nhà ăn của Trường, v.v [</w:t>
      </w:r>
      <w:hyperlink r:id="rId736" w:history="1">
        <w:r w:rsidRPr="00D50E82">
          <w:rPr>
            <w:rStyle w:val="Hyperlink"/>
          </w:rPr>
          <w:t>H9.09.05.02</w:t>
        </w:r>
      </w:hyperlink>
      <w:r w:rsidRPr="000F2AF7">
        <w:t xml:space="preserve">]. </w:t>
      </w:r>
    </w:p>
    <w:p w:rsidR="00093EB8" w:rsidRPr="000F2AF7" w:rsidRDefault="00084C10">
      <w:pPr>
        <w:widowControl w:val="0"/>
        <w:spacing w:before="0" w:after="0" w:line="360" w:lineRule="auto"/>
        <w:ind w:firstLine="720"/>
      </w:pPr>
      <w:r w:rsidRPr="000F2AF7">
        <w:t xml:space="preserve">Các nội quy, quy chế về môi trường, sức khỏe và an toàn đã được Trường lập kế hoạch và triển khai thực hiện. Cụ thể: </w:t>
      </w:r>
    </w:p>
    <w:p w:rsidR="00093EB8" w:rsidRPr="000F2AF7" w:rsidRDefault="00084C10">
      <w:pPr>
        <w:widowControl w:val="0"/>
        <w:spacing w:before="0" w:after="0" w:line="360" w:lineRule="auto"/>
        <w:ind w:firstLine="720"/>
      </w:pPr>
      <w:r w:rsidRPr="000F2AF7">
        <w:t>- Về cảnh quan môi trường: Trường đã trồng nhiều cây xanh, tạo không gian thoáng mát cho NH; ký hợp đồng với Công ty vệ sinh môi trường để đảm bảo vệ sinh sạch sẽ các phòng học và phòng làm việc trước và sau mỗi buổi học [</w:t>
      </w:r>
      <w:hyperlink r:id="rId737" w:history="1">
        <w:r w:rsidRPr="00D50E82">
          <w:rPr>
            <w:rStyle w:val="Hyperlink"/>
          </w:rPr>
          <w:t>H9.09.05.03</w:t>
        </w:r>
      </w:hyperlink>
      <w:r w:rsidRPr="000F2AF7">
        <w:t xml:space="preserve">]; thường xuyên kiểm tra giám sát công tác vệ sinh môi trường đảm bảo vệ sinh cho GV và SV. </w:t>
      </w:r>
    </w:p>
    <w:p w:rsidR="00093EB8" w:rsidRPr="000F2AF7" w:rsidRDefault="00084C10">
      <w:pPr>
        <w:widowControl w:val="0"/>
        <w:spacing w:before="0" w:after="0" w:line="360" w:lineRule="auto"/>
        <w:ind w:firstLine="720"/>
      </w:pPr>
      <w:r w:rsidRPr="000F2AF7">
        <w:t>- Về văn hóa, văn nghệ, thể thao: Trường có cơ sở hạ tầng hỗ trợ tốt cho các hoạt động văn hóa, nghệ thuật, TDTT gồm có: 6 sân bóng chuyền, 6 sân bóng đá mini, 1 sân bóng đá lớn và nhiều sân thể thao phục vụ cho cán bộ, SV với tổng diện tích 35.000m</w:t>
      </w:r>
      <w:r w:rsidRPr="000F2AF7">
        <w:rPr>
          <w:vertAlign w:val="superscript"/>
        </w:rPr>
        <w:t>2</w:t>
      </w:r>
      <w:r w:rsidRPr="000F2AF7">
        <w:t xml:space="preserve">, 1 nhà thi đấu đa năng với 1000 chỗ ngồi cơ bản đáp ứng nhu cầu vui chơi giải trí cho </w:t>
      </w:r>
      <w:r w:rsidRPr="000F2AF7">
        <w:lastRenderedPageBreak/>
        <w:t>cán bộ và NH.</w:t>
      </w:r>
    </w:p>
    <w:p w:rsidR="00093EB8" w:rsidRPr="000F2AF7" w:rsidRDefault="00084C10">
      <w:pPr>
        <w:widowControl w:val="0"/>
        <w:spacing w:before="0" w:after="0" w:line="360" w:lineRule="auto"/>
        <w:ind w:firstLine="720"/>
      </w:pPr>
      <w:r w:rsidRPr="000F2AF7">
        <w:t>- Về chăm sóc sức khỏe: Trường có Trạm Y tế với diện tích mặt bằng là 505 m</w:t>
      </w:r>
      <w:r w:rsidRPr="000F2AF7">
        <w:rPr>
          <w:vertAlign w:val="superscript"/>
        </w:rPr>
        <w:t>2</w:t>
      </w:r>
      <w:r w:rsidRPr="000F2AF7">
        <w:t>, diện tích sử dụng 360 m</w:t>
      </w:r>
      <w:r w:rsidRPr="000F2AF7">
        <w:rPr>
          <w:vertAlign w:val="superscript"/>
        </w:rPr>
        <w:t>2</w:t>
      </w:r>
      <w:r w:rsidRPr="000F2AF7">
        <w:t>, đảm bảo về CSVC, thiết bị y tế, nhân lực cho việc chăm sóc và bảo vệ sức khỏe cho SV và cán bộ. Đến tháng 9/2024, Trạm Y tế gồm có 10 cán bộ, trong đó có 2 bác sĩ, 4 y sĩ, 4 y tá đáp ứng yêu cầu về chuyên môn nghiệp vụ. Trạm Y tế thường xuyên tổ chức các đợt khám sức khỏe định kỳ, mở các đợt tuyên truyền, truyền thông, tư vấn về giới tính, sức khỏe sinh sản cho SV, tuyên truyền về phòng chống dịch bệnh,…. 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NH ngành CTXH được triển khai việc khám sức khỏe định kỳ, được tuyên truyền, truyền thông, tư vấn về giới tính, sức khỏe sinh sản. 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Y tế lên kế hoạch trình BGH ký duyệt, đồng thời kết hợp với các đơn vị chức năng để phát hiện, tuyên truyền sâu</w:t>
      </w:r>
      <w:bookmarkStart w:id="207" w:name="5mf6i3dnw55l" w:colFirst="0" w:colLast="0"/>
      <w:bookmarkEnd w:id="207"/>
      <w:r w:rsidRPr="000F2AF7">
        <w:t xml:space="preserve"> rộng</w:t>
      </w:r>
      <w:r w:rsidRPr="000F2AF7">
        <w:rPr>
          <w:b/>
        </w:rPr>
        <w:t xml:space="preserve"> </w:t>
      </w:r>
      <w:r w:rsidRPr="000F2AF7">
        <w:t>tới VC và</w:t>
      </w:r>
      <w:r w:rsidRPr="000F2AF7">
        <w:rPr>
          <w:b/>
        </w:rPr>
        <w:t xml:space="preserve"> </w:t>
      </w:r>
      <w:r w:rsidRPr="000F2AF7">
        <w:t>NH. Trạm Y tế là đầu mối, thường xuyên cung cấp một số thuốc cơ bản như: oresol, biseptol, paracetamol, cloraminB, NaCl 0,9%, nước rửa tay sát khuẩn, để kịp thời ứng phó với các dịch bệnh.</w:t>
      </w:r>
      <w:r w:rsidRPr="000F2AF7">
        <w:rPr>
          <w:b/>
        </w:rPr>
        <w:t xml:space="preserve"> </w:t>
      </w:r>
      <w:r w:rsidRPr="000F2AF7">
        <w:t>Đối với công tác quản lý và đảm bảo an toàn vệ sinh thực phẩm tại Nhà ăn, Trường thường xuyên lưu mẫu nấu ăn hằng ngày, được cơ quan quản lý cấp giấy chứng nhận an toàn vệ sinh thực phẩm. Trong 5 năm qua, Nhà ăn của Trường không để xảy ra vụ ngộ độc thực phẩm nào đối với GV và NH [</w:t>
      </w:r>
      <w:hyperlink r:id="rId738" w:history="1">
        <w:r w:rsidRPr="00D50E82">
          <w:rPr>
            <w:rStyle w:val="Hyperlink"/>
          </w:rPr>
          <w:t>H9.09.05.04</w:t>
        </w:r>
      </w:hyperlink>
      <w:r w:rsidRPr="000F2AF7">
        <w:t xml:space="preserve">]. </w:t>
      </w:r>
    </w:p>
    <w:p w:rsidR="00093EB8" w:rsidRPr="000F2AF7" w:rsidRDefault="00084C10">
      <w:pPr>
        <w:widowControl w:val="0"/>
        <w:spacing w:before="0" w:after="0" w:line="360" w:lineRule="auto"/>
        <w:ind w:firstLine="720"/>
      </w:pPr>
      <w:r w:rsidRPr="000F2AF7">
        <w:t xml:space="preserve">- Về ứng phó khẩn cấp với các tai nạn lao động, cháy nổ, ngộ độc thực phẩm hoặc xử lý các tình huống về môi trường, sức khỏe và an toàn: 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w:t>
      </w:r>
      <w:r w:rsidRPr="000F2AF7">
        <w:lastRenderedPageBreak/>
        <w:t>kết/sơ kết đánh giá việc thực hiện tiêu chuẩn về các biện pháp ứng phó khẩn cấp [</w:t>
      </w:r>
      <w:hyperlink r:id="rId739" w:history="1">
        <w:r w:rsidRPr="002A3C84">
          <w:rPr>
            <w:rStyle w:val="Hyperlink"/>
          </w:rPr>
          <w:t>H9.09.05.05</w:t>
        </w:r>
      </w:hyperlink>
      <w:r w:rsidRPr="000F2AF7">
        <w:t>]. Trường đã thành lập Ban chỉ huy phòng chống bão lụt, cháy nổ và điều động NH tham gia phòng chống bão lụt, cháy nổ. Công tác phòng chống bão lụt, phòng cháy - chữa cháy của Trường luôn được đảm bảo và thực hiện đầy đủ [</w:t>
      </w:r>
      <w:hyperlink r:id="rId740" w:history="1">
        <w:r w:rsidRPr="002A3C84">
          <w:rPr>
            <w:rStyle w:val="Hyperlink"/>
          </w:rPr>
          <w:t>H9.09.05.06</w:t>
        </w:r>
      </w:hyperlink>
      <w:r w:rsidRPr="000F2AF7">
        <w:t>].</w:t>
      </w:r>
    </w:p>
    <w:p w:rsidR="00093EB8" w:rsidRPr="000F2AF7" w:rsidRDefault="00084C10">
      <w:pPr>
        <w:widowControl w:val="0"/>
        <w:spacing w:before="0" w:after="0" w:line="360" w:lineRule="auto"/>
        <w:ind w:firstLine="720"/>
      </w:pPr>
      <w:r w:rsidRPr="000F2AF7">
        <w:t>- Về an ninh, trật tự an toàn xã hội trong trường học: Trường đã kí hợp đồng với Công ty vệ sĩ triển khai đội Bảo vệ chuyên nghiệp, bảo vệ trật tự, an toàn, an ninh [</w:t>
      </w:r>
      <w:hyperlink r:id="rId741" w:history="1">
        <w:r w:rsidRPr="002A3C84">
          <w:rPr>
            <w:rStyle w:val="Hyperlink"/>
          </w:rPr>
          <w:t>H9.09.05.07</w:t>
        </w:r>
      </w:hyperlink>
      <w:r w:rsidRPr="000F2AF7">
        <w:t>]; phối hợp cùng công an phường Bến Thủy, Trường Thi và Trung Đô trong công tác đảm bảo an ninh trường học. Trường đã tổ chức các hội nghị tập huấn công tác đảm bảo an ninh, trật tự trường học và công tác NH; thành lập ban chỉ đạo công tác an ninh trường học Trường ĐH Vinh [</w:t>
      </w:r>
      <w:hyperlink r:id="rId742" w:history="1">
        <w:r w:rsidRPr="002A3C84">
          <w:rPr>
            <w:rStyle w:val="Hyperlink"/>
          </w:rPr>
          <w:t>H9.09.05.08</w:t>
        </w:r>
      </w:hyperlink>
      <w:r w:rsidRPr="000F2AF7">
        <w:t>]; tổ chức giáo dục pháp luật về an toàn giao thông cho NH [</w:t>
      </w:r>
      <w:hyperlink r:id="rId743" w:history="1">
        <w:r w:rsidRPr="002A3C84">
          <w:rPr>
            <w:rStyle w:val="Hyperlink"/>
          </w:rPr>
          <w:t>H9.09.05.09</w:t>
        </w:r>
      </w:hyperlink>
      <w:r w:rsidRPr="000F2AF7">
        <w:t>]; phát động phong trào “</w:t>
      </w:r>
      <w:r w:rsidRPr="000F2AF7">
        <w:rPr>
          <w:i/>
        </w:rPr>
        <w:t>Bình yên mái trường, giảng đường hội nhập</w:t>
      </w:r>
      <w:r w:rsidRPr="000F2AF7">
        <w:t xml:space="preserve">” để nâng cao ý thức của GV và NH. </w:t>
      </w:r>
    </w:p>
    <w:p w:rsidR="00093EB8" w:rsidRPr="000F2AF7" w:rsidRDefault="00084C10">
      <w:pPr>
        <w:widowControl w:val="0"/>
        <w:spacing w:before="0" w:after="0" w:line="360" w:lineRule="auto"/>
        <w:ind w:firstLine="720"/>
      </w:pPr>
      <w:r w:rsidRPr="000F2AF7">
        <w:t>Để nâng cao chất lượng, Trường đã định kỳ lấy ý kiến phản hồi của NH và 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NH rất hài lòng về môi trường học tập, nghiên cứu và rèn luyện. Điều này có được là do Trường đã có những biện pháp để cải thiện các tiêu chuẩn về môi trường, sức khỏe và an toàn để phục vụ GV, cán bộ hô trợ và SV ngày một tốt hơn [</w:t>
      </w:r>
      <w:hyperlink r:id="rId744" w:history="1">
        <w:r w:rsidRPr="002A3C84">
          <w:rPr>
            <w:rStyle w:val="Hyperlink"/>
          </w:rPr>
          <w:t>H9.09.05.10</w:t>
        </w:r>
      </w:hyperlink>
      <w:r w:rsidRPr="000F2AF7">
        <w:t xml:space="preserve">]. </w:t>
      </w:r>
    </w:p>
    <w:p w:rsidR="00093EB8" w:rsidRPr="000F2AF7" w:rsidRDefault="00084C10">
      <w:pPr>
        <w:widowControl w:val="0"/>
        <w:spacing w:before="0" w:after="0" w:line="360" w:lineRule="auto"/>
        <w:ind w:firstLine="720"/>
        <w:jc w:val="left"/>
        <w:rPr>
          <w:i/>
        </w:rPr>
      </w:pPr>
      <w:r w:rsidRPr="000F2AF7">
        <w:rPr>
          <w:i/>
        </w:rPr>
        <w:t xml:space="preserve">2. Điểm mạnh </w:t>
      </w:r>
    </w:p>
    <w:p w:rsidR="00093EB8" w:rsidRPr="000F2AF7" w:rsidRDefault="00084C10">
      <w:pPr>
        <w:widowControl w:val="0"/>
        <w:spacing w:before="0" w:after="0" w:line="360" w:lineRule="auto"/>
        <w:ind w:firstLine="720"/>
      </w:pPr>
      <w:bookmarkStart w:id="208" w:name="_926dajrnbhx" w:colFirst="0" w:colLast="0"/>
      <w:bookmarkEnd w:id="208"/>
      <w:r w:rsidRPr="000F2AF7">
        <w:t>- Nhà trường có diện tích sử dụng, cơ sở hạ tầng được xây dựng theo qui định tiêu chuẩn xây dựng trường ĐH hiện hành (TCVN: 3981-1985).</w:t>
      </w:r>
    </w:p>
    <w:p w:rsidR="00093EB8" w:rsidRPr="000F2AF7" w:rsidRDefault="00084C10">
      <w:pPr>
        <w:widowControl w:val="0"/>
        <w:spacing w:before="0" w:after="0" w:line="360" w:lineRule="auto"/>
        <w:ind w:firstLine="720"/>
      </w:pPr>
      <w:bookmarkStart w:id="209" w:name="_8afedf345cia" w:colFirst="0" w:colLast="0"/>
      <w:bookmarkEnd w:id="209"/>
      <w:r w:rsidRPr="000F2AF7">
        <w:t>- Nhà trường có bộ phận vệ sĩ và các biện pháp hữu hiệu để bảo vệ an ninh, trật tự, tài sản cho cán bộ, viên chức Nhà trường và cho NH, có hệ thống camera theo dõi tại các điểm trọng yếu trong khuôn viên Nhà trường.</w:t>
      </w:r>
    </w:p>
    <w:p w:rsidR="00093EB8" w:rsidRPr="000F2AF7" w:rsidRDefault="00084C10">
      <w:pPr>
        <w:widowControl w:val="0"/>
        <w:spacing w:before="0" w:after="0" w:line="360" w:lineRule="auto"/>
        <w:ind w:firstLine="720"/>
      </w:pPr>
      <w:bookmarkStart w:id="210" w:name="_iq08twow6ylc" w:colFirst="0" w:colLast="0"/>
      <w:bookmarkEnd w:id="210"/>
      <w:r w:rsidRPr="000F2AF7">
        <w:t>- Trạm y tế của Trường đảm bảo về CSVC, thiết bị y tế và nhân lực đáp ứng yêu cầu về chăm sóc sức khoẻ cho GV và NH ngành CTXH nói riêng và toàn trường nói chung.</w:t>
      </w:r>
    </w:p>
    <w:p w:rsidR="00093EB8" w:rsidRPr="000F2AF7" w:rsidRDefault="00084C10">
      <w:pPr>
        <w:widowControl w:val="0"/>
        <w:spacing w:before="0" w:after="0" w:line="360" w:lineRule="auto"/>
        <w:ind w:firstLine="720"/>
        <w:jc w:val="left"/>
        <w:rPr>
          <w:i/>
        </w:rPr>
      </w:pPr>
      <w:bookmarkStart w:id="211" w:name="_p6t682mwqtdh" w:colFirst="0" w:colLast="0"/>
      <w:bookmarkEnd w:id="211"/>
      <w:r w:rsidRPr="000F2AF7">
        <w:rPr>
          <w:i/>
        </w:rPr>
        <w:t xml:space="preserve">3. Điểm tồn tại </w:t>
      </w:r>
    </w:p>
    <w:p w:rsidR="00093EB8" w:rsidRPr="000F2AF7" w:rsidRDefault="00084C10">
      <w:pPr>
        <w:widowControl w:val="0"/>
        <w:spacing w:before="0" w:after="0" w:line="360" w:lineRule="auto"/>
        <w:ind w:firstLine="720"/>
        <w:jc w:val="left"/>
      </w:pPr>
      <w:bookmarkStart w:id="212" w:name="_g8uu2njbq7s" w:colFirst="0" w:colLast="0"/>
      <w:bookmarkEnd w:id="212"/>
      <w:r w:rsidRPr="000F2AF7">
        <w:t>Các chương trình tập huấn, tuyên truyền và giáo dục sức khỏe chưa được thiết kế riêng phù hợp với nhu cầu đặc thù của người khuyết tật.</w:t>
      </w:r>
    </w:p>
    <w:p w:rsidR="00093EB8" w:rsidRPr="000F2AF7" w:rsidRDefault="00084C10">
      <w:pPr>
        <w:widowControl w:val="0"/>
        <w:spacing w:before="0" w:after="0" w:line="360" w:lineRule="auto"/>
        <w:ind w:firstLine="720"/>
        <w:jc w:val="left"/>
        <w:rPr>
          <w:i/>
        </w:rPr>
      </w:pPr>
      <w:r w:rsidRPr="000F2AF7">
        <w:rPr>
          <w:i/>
        </w:rPr>
        <w:lastRenderedPageBreak/>
        <w:t xml:space="preserve">4. Kế hoạch hành động </w:t>
      </w:r>
    </w:p>
    <w:tbl>
      <w:tblPr>
        <w:tblStyle w:val="affffa"/>
        <w:tblW w:w="906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563"/>
        <w:gridCol w:w="962"/>
        <w:gridCol w:w="3459"/>
        <w:gridCol w:w="1546"/>
        <w:gridCol w:w="1896"/>
        <w:gridCol w:w="636"/>
      </w:tblGrid>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TT</w:t>
            </w:r>
          </w:p>
        </w:tc>
        <w:tc>
          <w:tcPr>
            <w:tcW w:w="96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Mục tiêu</w:t>
            </w:r>
          </w:p>
        </w:tc>
        <w:tc>
          <w:tcPr>
            <w:tcW w:w="345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Nội dung</w:t>
            </w:r>
          </w:p>
        </w:tc>
        <w:tc>
          <w:tcPr>
            <w:tcW w:w="15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Đơn vị,</w:t>
            </w:r>
            <w:r w:rsidRPr="000F2AF7">
              <w:rPr>
                <w:b/>
              </w:rPr>
              <w:br/>
              <w:t>người thực</w:t>
            </w:r>
            <w:r w:rsidRPr="000F2AF7">
              <w:rPr>
                <w:b/>
              </w:rPr>
              <w:br/>
              <w:t>hiện</w:t>
            </w:r>
          </w:p>
        </w:tc>
        <w:tc>
          <w:tcPr>
            <w:tcW w:w="1896"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Thời gian thực hiện hoặc hoàn thành</w:t>
            </w:r>
          </w:p>
        </w:tc>
        <w:tc>
          <w:tcPr>
            <w:tcW w:w="636"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rPr>
                <w:b/>
              </w:rPr>
              <w:t>Ghi chú</w:t>
            </w:r>
          </w:p>
        </w:tc>
      </w:tr>
      <w:tr w:rsidR="00093EB8" w:rsidRPr="000F2AF7">
        <w:trPr>
          <w:trHeight w:val="20"/>
          <w:jc w:val="center"/>
        </w:trPr>
        <w:tc>
          <w:tcPr>
            <w:tcW w:w="563" w:type="dxa"/>
            <w:tcBorders>
              <w:top w:val="single" w:sz="4" w:space="0" w:color="000000"/>
              <w:left w:val="single" w:sz="4" w:space="0" w:color="000000"/>
              <w:bottom w:val="single" w:sz="6"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962" w:type="dxa"/>
            <w:tcBorders>
              <w:top w:val="single" w:sz="4" w:space="0" w:color="000000"/>
              <w:left w:val="single" w:sz="4" w:space="0" w:color="000000"/>
              <w:bottom w:val="single" w:sz="6"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w:t>
            </w:r>
            <w:r w:rsidRPr="000F2AF7">
              <w:br/>
              <w:t>điểm tồn tại</w:t>
            </w:r>
          </w:p>
        </w:tc>
        <w:tc>
          <w:tcPr>
            <w:tcW w:w="345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Các chương trình tập huấn, tuyên truyền, giáo dục sức khỏe cần lưu ý, riêng biệt hơn với nhu cầu đặc thù của người khuyết tật.</w:t>
            </w:r>
          </w:p>
        </w:tc>
        <w:tc>
          <w:tcPr>
            <w:tcW w:w="15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Trạm y tế</w:t>
            </w:r>
          </w:p>
        </w:tc>
        <w:tc>
          <w:tcPr>
            <w:tcW w:w="18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Hằng năm</w:t>
            </w:r>
          </w:p>
        </w:tc>
        <w:tc>
          <w:tcPr>
            <w:tcW w:w="636"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360" w:lineRule="auto"/>
              <w:ind w:firstLine="0"/>
              <w:jc w:val="center"/>
            </w:pPr>
          </w:p>
        </w:tc>
      </w:tr>
      <w:tr w:rsidR="00093EB8" w:rsidRPr="000F2AF7">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2.</w:t>
            </w:r>
          </w:p>
        </w:tc>
        <w:tc>
          <w:tcPr>
            <w:tcW w:w="96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w:t>
            </w:r>
            <w:r w:rsidRPr="000F2AF7">
              <w:br/>
              <w:t>điểm mạnh</w:t>
            </w:r>
          </w:p>
        </w:tc>
        <w:tc>
          <w:tcPr>
            <w:tcW w:w="345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hd w:val="clear" w:color="auto" w:fill="FFFFFF"/>
              <w:tabs>
                <w:tab w:val="left" w:pos="700"/>
                <w:tab w:val="left" w:pos="5040"/>
              </w:tabs>
              <w:spacing w:before="0" w:after="0" w:line="360" w:lineRule="auto"/>
              <w:ind w:firstLine="0"/>
              <w:jc w:val="left"/>
            </w:pPr>
            <w:r w:rsidRPr="000F2AF7">
              <w:t>Tiếp tục thực hiện và triển khai các tiêu chuẩn về môi trường an ninh, trật tự, an toàn và chăm sóc sức khỏe.</w:t>
            </w:r>
          </w:p>
        </w:tc>
        <w:tc>
          <w:tcPr>
            <w:tcW w:w="15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Trạm y tế, Phòng QT &amp; ĐT, Phòng CTCTHSSV</w:t>
            </w:r>
          </w:p>
        </w:tc>
        <w:tc>
          <w:tcPr>
            <w:tcW w:w="18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Hằng năm</w:t>
            </w:r>
          </w:p>
        </w:tc>
        <w:tc>
          <w:tcPr>
            <w:tcW w:w="636"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360" w:lineRule="auto"/>
              <w:ind w:firstLine="0"/>
              <w:jc w:val="center"/>
            </w:pPr>
          </w:p>
        </w:tc>
      </w:tr>
    </w:tbl>
    <w:p w:rsidR="00093EB8" w:rsidRPr="000F2AF7" w:rsidRDefault="00084C10">
      <w:pPr>
        <w:widowControl w:val="0"/>
        <w:spacing w:before="0" w:after="0" w:line="360" w:lineRule="auto"/>
        <w:ind w:firstLine="720"/>
      </w:pPr>
      <w:r w:rsidRPr="000F2AF7">
        <w:rPr>
          <w:i/>
        </w:rPr>
        <w:t>5. Tự đánh giá: Đạt (5/7)</w:t>
      </w:r>
    </w:p>
    <w:p w:rsidR="00093EB8" w:rsidRPr="000F2AF7" w:rsidRDefault="00084C10">
      <w:pPr>
        <w:pStyle w:val="Heading2"/>
        <w:ind w:firstLine="720"/>
        <w:rPr>
          <w:b w:val="0"/>
        </w:rPr>
      </w:pPr>
      <w:bookmarkStart w:id="213" w:name="_Toc209636916"/>
      <w:r w:rsidRPr="000F2AF7">
        <w:rPr>
          <w:color w:val="000000"/>
        </w:rPr>
        <w:t>Kết luận về Tiêu chuẩn 9</w:t>
      </w:r>
      <w:r w:rsidRPr="000F2AF7">
        <w:rPr>
          <w:b w:val="0"/>
        </w:rPr>
        <w:t>:</w:t>
      </w:r>
      <w:bookmarkEnd w:id="213"/>
    </w:p>
    <w:p w:rsidR="00093EB8" w:rsidRPr="000F2AF7" w:rsidRDefault="00084C10">
      <w:pPr>
        <w:widowControl w:val="0"/>
        <w:spacing w:before="0" w:after="0" w:line="360" w:lineRule="auto"/>
        <w:ind w:firstLine="720"/>
        <w:rPr>
          <w:b/>
          <w:i/>
        </w:rPr>
      </w:pPr>
      <w:r w:rsidRPr="000F2AF7">
        <w:rPr>
          <w:b/>
          <w:i/>
        </w:rPr>
        <w:t>Những điểm mạnh nổi bật của tiêu chuẩn:</w:t>
      </w:r>
    </w:p>
    <w:p w:rsidR="00093EB8" w:rsidRPr="000F2AF7" w:rsidRDefault="00084C10">
      <w:pPr>
        <w:widowControl w:val="0"/>
        <w:spacing w:before="0" w:after="0" w:line="360" w:lineRule="auto"/>
        <w:ind w:firstLine="720"/>
        <w:rPr>
          <w:b/>
          <w:i/>
        </w:rPr>
      </w:pPr>
      <w:r w:rsidRPr="000F2AF7">
        <w:t>Trường ĐH Vinh có hệ thống phòng học, phòng làm việc và các phòng chức năng được đầu tư đồng bộ, hiện đại, đáp ứng yêu cầu về diện tích, số lượng và trang thiết bị theo đúng quy định. Các giảng đường, hội trường, phòng học đa phương tiện được bố trí hợp lý, đảm bảo điều kiện tổ chức giảng dạy và nghiên cứu ở trình độ ĐH ngành CTXH.</w:t>
      </w:r>
    </w:p>
    <w:p w:rsidR="00093EB8" w:rsidRPr="000F2AF7" w:rsidRDefault="00084C10">
      <w:pPr>
        <w:widowControl w:val="0"/>
        <w:spacing w:before="0" w:after="0" w:line="360" w:lineRule="auto"/>
        <w:ind w:firstLine="720"/>
        <w:rPr>
          <w:b/>
          <w:i/>
        </w:rPr>
      </w:pPr>
      <w:r w:rsidRPr="000F2AF7">
        <w:t>Thư viện Trung tâm và Thư viện cơ sở 2 có CSVC khang trang, hoạt động hiệu quả với hệ thống học liệu phong phú, đa dạng, bao gồm cả tài liệu in và tài nguyên số. Hệ thống tra cứu, mượn trả tự động 24/7 và phần mềm thư viện hiện đại giúp NH và GV dễ dàng tiếp cận thông tin học thuật.</w:t>
      </w:r>
    </w:p>
    <w:p w:rsidR="00093EB8" w:rsidRPr="000F2AF7" w:rsidRDefault="00084C10">
      <w:pPr>
        <w:widowControl w:val="0"/>
        <w:spacing w:before="0" w:after="0" w:line="360" w:lineRule="auto"/>
        <w:ind w:firstLine="720"/>
        <w:rPr>
          <w:b/>
          <w:i/>
        </w:rPr>
      </w:pPr>
      <w:r w:rsidRPr="000F2AF7">
        <w:t>Trung tâm Thực hành – Thí nghiệm có hệ thống phòng học, phòng máy tính, PTN được bố trí khoa học, đáp ứng tốt yêu cầu đào tạo và nghiên cứu. Các trang thiết bị được bảo trì, sửa chữa và thay thế thường xuyên, giúp khai thác hiệu quả và liên tục trong quá trình giảng dạy và học tập.</w:t>
      </w:r>
    </w:p>
    <w:p w:rsidR="00093EB8" w:rsidRPr="000F2AF7" w:rsidRDefault="00084C10">
      <w:pPr>
        <w:widowControl w:val="0"/>
        <w:spacing w:before="0" w:after="0" w:line="360" w:lineRule="auto"/>
        <w:ind w:firstLine="720"/>
        <w:rPr>
          <w:b/>
          <w:i/>
        </w:rPr>
      </w:pPr>
      <w:r w:rsidRPr="000F2AF7">
        <w:lastRenderedPageBreak/>
        <w:t>Hệ thống công nghệ thông tin của Nhà trường được đầu tư đồng bộ, tích hợp nhiều phần mềm quản lý hiện đại, hỗ trợ dạy học trực tiếp và trực tuyến. Hạ tầng CNTT đảm bảo phục vụ đào tạo, nghiên cứu và quản lý hiệu quả, với hệ thống máy chủ mạnh, mạng internet phủ sóng rộng, tốc độ ổn định.</w:t>
      </w:r>
    </w:p>
    <w:p w:rsidR="00093EB8" w:rsidRPr="000F2AF7" w:rsidRDefault="00084C10">
      <w:pPr>
        <w:widowControl w:val="0"/>
        <w:spacing w:before="0" w:after="0" w:line="360" w:lineRule="auto"/>
        <w:ind w:firstLine="720"/>
        <w:rPr>
          <w:b/>
          <w:i/>
        </w:rPr>
      </w:pPr>
      <w:r w:rsidRPr="000F2AF7">
        <w:t>Môi trường học tập an toàn, vệ sinh và thân thiện được duy trì tốt. Trường có hệ thống cảnh quan xanh – sạch – đẹp, CSVC phục vụ thể thao, văn nghệ đầy đủ và Trạm y tế đảm bảo chăm sóc sức khỏe cho NH. Các quy định về an toàn, an ninh, phòng chống dịch bệnh, PCCC… được triển khai nghiêm túc, hiệu quả.</w:t>
      </w:r>
    </w:p>
    <w:p w:rsidR="00093EB8" w:rsidRPr="000F2AF7" w:rsidRDefault="00084C10">
      <w:pPr>
        <w:widowControl w:val="0"/>
        <w:spacing w:before="0" w:after="0" w:line="360" w:lineRule="auto"/>
        <w:ind w:firstLine="720"/>
        <w:rPr>
          <w:b/>
          <w:i/>
        </w:rPr>
      </w:pPr>
      <w:r w:rsidRPr="000F2AF7">
        <w:rPr>
          <w:b/>
          <w:i/>
        </w:rPr>
        <w:t>Những tồn tại cơ bản của tiêu chuẩn:</w:t>
      </w:r>
    </w:p>
    <w:p w:rsidR="00093EB8" w:rsidRPr="000F2AF7" w:rsidRDefault="00084C10">
      <w:pPr>
        <w:widowControl w:val="0"/>
        <w:spacing w:before="0" w:after="0" w:line="360" w:lineRule="auto"/>
        <w:ind w:firstLine="720"/>
        <w:rPr>
          <w:b/>
          <w:i/>
        </w:rPr>
      </w:pPr>
      <w:r w:rsidRPr="000F2AF7">
        <w:t>Một số không gian phục vụ sinh hoạt học thuật của Khoa DL&amp;CTXH như phòng sinh hoạt chuyên môn còn hạn chế, chưa có không gian riêng biệt, ảnh hưởng đến hoạt động seminar, trao đổi học thuật chuyên sâu.</w:t>
      </w:r>
    </w:p>
    <w:p w:rsidR="00093EB8" w:rsidRPr="000F2AF7" w:rsidRDefault="00084C10">
      <w:pPr>
        <w:widowControl w:val="0"/>
        <w:spacing w:before="0" w:after="0" w:line="360" w:lineRule="auto"/>
        <w:ind w:firstLine="720"/>
        <w:rPr>
          <w:b/>
          <w:i/>
        </w:rPr>
      </w:pPr>
      <w:r w:rsidRPr="000F2AF7">
        <w:t>Tài liệu học thuật bằng tiếng Anh phục vụ nhu cầu đọc mở rộng của NH và GV ngành CTXH chưa thực sự phong phú, cần được cập nhật thêm để phục vụ hội nhập và nghiên cứu quốc tế.</w:t>
      </w:r>
    </w:p>
    <w:p w:rsidR="00093EB8" w:rsidRPr="000F2AF7" w:rsidRDefault="00084C10">
      <w:pPr>
        <w:widowControl w:val="0"/>
        <w:spacing w:before="0" w:after="0" w:line="360" w:lineRule="auto"/>
        <w:ind w:firstLine="720"/>
        <w:rPr>
          <w:b/>
          <w:i/>
        </w:rPr>
      </w:pPr>
      <w:r w:rsidRPr="000F2AF7">
        <w:t>Một số thiết bị máy tính trong các phòng thực hành đã cũ, hiệu suất hoạt động thấp, ảnh hưởng đến hiệu quả sử dụng trong giảng dạy, học tập và thực hiện nghiên cứu.</w:t>
      </w:r>
    </w:p>
    <w:p w:rsidR="00093EB8" w:rsidRPr="000F2AF7" w:rsidRDefault="00084C10">
      <w:pPr>
        <w:widowControl w:val="0"/>
        <w:spacing w:before="0" w:after="0" w:line="360" w:lineRule="auto"/>
        <w:ind w:firstLine="720"/>
        <w:rPr>
          <w:b/>
          <w:i/>
        </w:rPr>
      </w:pPr>
      <w:r w:rsidRPr="000F2AF7">
        <w:t>Tốc độ truy cập website và dữ liệu của trường có thời điểm còn chậm; chất lượng đường truyền internet tại một số khu vực chưa đồng đều, ảnh hưởng đến hoạt động học tập trực tuyến và tương tác qua nền tảng số.</w:t>
      </w:r>
    </w:p>
    <w:p w:rsidR="00093EB8" w:rsidRPr="000F2AF7" w:rsidRDefault="00084C10">
      <w:pPr>
        <w:widowControl w:val="0"/>
        <w:spacing w:before="0" w:after="0" w:line="360" w:lineRule="auto"/>
        <w:ind w:firstLine="720"/>
      </w:pPr>
      <w:r w:rsidRPr="000F2AF7">
        <w:t>Các chương trình tuyên truyền, giáo dục sức khỏe tuy được triển khai thường xuyên nhưng chưa có nội dung thiết kế riêng biệt phù hợp với nhu cầu đặc thù của người khuyết tật, cần được quan tâm cụ thể hơn trong các kế hoạch triển khai sắp tới.</w:t>
      </w:r>
    </w:p>
    <w:p w:rsidR="00093EB8" w:rsidRPr="000F2AF7" w:rsidRDefault="00084C10">
      <w:pPr>
        <w:pStyle w:val="Heading2"/>
        <w:rPr>
          <w:color w:val="000000"/>
        </w:rPr>
      </w:pPr>
      <w:bookmarkStart w:id="214" w:name="_Toc209636917"/>
      <w:r w:rsidRPr="000F2AF7">
        <w:rPr>
          <w:color w:val="000000"/>
        </w:rPr>
        <w:t>Tiêu chuẩn 10. Nâng cao chất lượng</w:t>
      </w:r>
      <w:bookmarkEnd w:id="214"/>
    </w:p>
    <w:p w:rsidR="00093EB8" w:rsidRPr="000F2AF7" w:rsidRDefault="00084C10">
      <w:pPr>
        <w:pStyle w:val="Heading2"/>
        <w:rPr>
          <w:color w:val="000000"/>
        </w:rPr>
      </w:pPr>
      <w:bookmarkStart w:id="215" w:name="_Toc209636918"/>
      <w:r w:rsidRPr="000F2AF7">
        <w:rPr>
          <w:color w:val="000000"/>
        </w:rPr>
        <w:t>Mở đầu</w:t>
      </w:r>
      <w:bookmarkEnd w:id="215"/>
    </w:p>
    <w:p w:rsidR="00093EB8" w:rsidRPr="000F2AF7" w:rsidRDefault="00084C10">
      <w:pPr>
        <w:widowControl w:val="0"/>
        <w:spacing w:before="0" w:after="0" w:line="360" w:lineRule="auto"/>
        <w:ind w:firstLine="720"/>
      </w:pPr>
      <w:r w:rsidRPr="000F2AF7">
        <w:t>Chất lượng đào tạo là một nội dung cơ bản thể hiện uy tín và quyết định sự tồn tại, phát triển của một cơ sở đào tạo. Không ngừng nâng cao chất lượng được xem là nhiệm vụ quan trọng nhất mà Nhà trường, ngành CTXH</w:t>
      </w:r>
      <w:r w:rsidRPr="000F2AF7">
        <w:rPr>
          <w:rFonts w:eastAsia="Calibri"/>
          <w:sz w:val="22"/>
          <w:szCs w:val="22"/>
        </w:rPr>
        <w:t xml:space="preserve"> </w:t>
      </w:r>
      <w:r w:rsidRPr="000F2AF7">
        <w:t xml:space="preserve">cũng như các ngành đào tạo cần chú trọng. Sự tin tưởng của NH và của các bên liên quan khác đối với Nhà trường được xây dựng và duy trì thông qua các hoạt động đảm bảo và cải tiến chất lượng của </w:t>
      </w:r>
      <w:r w:rsidRPr="000F2AF7">
        <w:lastRenderedPageBreak/>
        <w:t>Trường và của CTĐT. Các hoạt động này giúp đảm bảo rằng CTDH ngành CTXH được thiết kế tốt, được theo dõi thường xuyên và định kỳ rà soát, qua đó đảm bảo tính cập nhật và phù hợp với CĐR. Tất cả các thông tin phản hồi và nhu cầu của các bên liên quan thu nhận được đều được Khoa sử dụng làm căn cứ để thiết kế và phát triển CTDH ngành CTXH. 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p>
    <w:p w:rsidR="00093EB8" w:rsidRPr="000F2AF7" w:rsidRDefault="00084C10">
      <w:pPr>
        <w:pStyle w:val="Heading3"/>
        <w:rPr>
          <w:rFonts w:ascii="Times New Roman" w:eastAsia="Times New Roman" w:hAnsi="Times New Roman" w:cs="Times New Roman"/>
          <w:b w:val="0"/>
        </w:rPr>
      </w:pPr>
      <w:bookmarkStart w:id="216" w:name="_Toc209636919"/>
      <w:r w:rsidRPr="000F2AF7">
        <w:rPr>
          <w:rFonts w:ascii="Times New Roman" w:eastAsia="Times New Roman" w:hAnsi="Times New Roman" w:cs="Times New Roman"/>
          <w:b w:val="0"/>
        </w:rPr>
        <w:t>Tiêu chí 10.1. Thông tin phản hồi và nhu cầu của các bên liên quan được sử dụng làm căn cứ để thiết kế và phát triển CTDH</w:t>
      </w:r>
      <w:bookmarkEnd w:id="216"/>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Nhà trường có hệ thống thu thập thông tin từ các bên liên quan, trong đó có thu thập thông tin về nhu cầu nguồn nhân lực và phản hồi từ các bên liên quan (gồm chuyên gia, cán bộ quản lý, GV, NV, NH, nhà sử dụng lao động và cựu NH,…) khi thiết kế và phát triển CTDH. Việc thu thập thông tin phản hồi từ các bên liên quan của Trường ĐH Vinh có tính hệ thống từ sự phân nhiệm các đơn vị chủ trì thực hiện, đơn vị phối hợp đến quy trình, phương pháp, công cụ thu thập và xử lý kết quả đến việc phân tích đánh giá đến việc sử dụng kết quả để thiết kế và phát triển CTDH và được thể hiện cụ thể như sau:</w:t>
      </w:r>
    </w:p>
    <w:p w:rsidR="00093EB8" w:rsidRPr="000F2AF7" w:rsidRDefault="00084C10">
      <w:pPr>
        <w:widowControl w:val="0"/>
        <w:spacing w:before="0" w:after="0" w:line="360" w:lineRule="auto"/>
        <w:ind w:firstLine="720"/>
      </w:pPr>
      <w:r w:rsidRPr="000F2AF7">
        <w:t>1. Nhà trường đã ban hành các văn bản quy định chức năng nhiệm vụ của các đơn vị trong trường, trong đó có giao nhiệm vụ quy định rõ quy trình thực hiện việc thu thập thông tin phản hồi từ các bên liên quan: Trường đã giao Trung tâm ĐBCL chủ trì và phối hợp với các đơn vị liên quan (tùy từng đối tượng khảo sát) như: Các Khoa/Viện đào tạo; Phòng đào tạo; Trung tâm DV, HTSV&amp;QHDN; Phòng CTCT&amp;HSSV; Viện NC&amp;ĐTTT và các đơn vị có liên quan khác để thực hiện thiết kế quy trình, nội dung và tổ chức thu thập ý kiến phản hồi và nhu cầu của các bên liên quan (</w:t>
      </w:r>
      <w:r w:rsidRPr="000F2AF7">
        <w:rPr>
          <w:i/>
        </w:rPr>
        <w:t>trong đó có thu thập thông tin về nhu cầu nguồn nhân lực các bên liên quan</w:t>
      </w:r>
      <w:r w:rsidRPr="000F2AF7">
        <w:t>) khi thiết kế và phát triển CTDH [</w:t>
      </w:r>
      <w:hyperlink r:id="rId745" w:history="1">
        <w:r w:rsidRPr="00774184">
          <w:rPr>
            <w:rStyle w:val="Hyperlink"/>
          </w:rPr>
          <w:t>H10.10.01.01</w:t>
        </w:r>
      </w:hyperlink>
      <w:r w:rsidRPr="000F2AF7">
        <w:t>].</w:t>
      </w:r>
    </w:p>
    <w:p w:rsidR="00093EB8" w:rsidRPr="000F2AF7" w:rsidRDefault="00084C10">
      <w:pPr>
        <w:widowControl w:val="0"/>
        <w:spacing w:before="0" w:after="0" w:line="360" w:lineRule="auto"/>
        <w:ind w:firstLine="720"/>
        <w:rPr>
          <w:i/>
        </w:rPr>
      </w:pPr>
      <w:r w:rsidRPr="000F2AF7">
        <w:t xml:space="preserve">2. Nhà trường có quy định/quy trình về việc thu thập thông tin phản hồi từ các bên liên quan để thiết kế và phát triển CTDH được ban hành trong: Quy trình xây dựng </w:t>
      </w:r>
      <w:r w:rsidRPr="000F2AF7">
        <w:lastRenderedPageBreak/>
        <w:t>và phát triển CTĐT (trong đó có quy trình khảo sát các bên liên quan) [</w:t>
      </w:r>
      <w:hyperlink r:id="rId746" w:history="1">
        <w:r w:rsidRPr="00774184">
          <w:rPr>
            <w:rStyle w:val="Hyperlink"/>
          </w:rPr>
          <w:t>H10.10.01.02</w:t>
        </w:r>
      </w:hyperlink>
      <w:r w:rsidRPr="000F2AF7">
        <w:t>].</w:t>
      </w:r>
    </w:p>
    <w:p w:rsidR="00093EB8" w:rsidRPr="000F2AF7" w:rsidRDefault="00084C10">
      <w:pPr>
        <w:widowControl w:val="0"/>
        <w:spacing w:before="0" w:after="0" w:line="360" w:lineRule="auto"/>
        <w:ind w:firstLine="720"/>
      </w:pPr>
      <w:r w:rsidRPr="000F2AF7">
        <w:t>3. Ngoài ra việc khảo sát các biên liên quan còn được quy định trong: Quy định tạm thời công tác lấy ý kiến phản hồi từ NH về cán bộ, viên chức và các hoạt động của Trường ĐH Vinh (</w:t>
      </w:r>
      <w:r w:rsidRPr="000F2AF7">
        <w:rPr>
          <w:i/>
        </w:rPr>
        <w:t>Số 1307/QĐ-ĐHV ngày 01/11/201</w:t>
      </w:r>
      <w:r w:rsidRPr="000F2AF7">
        <w:t>6); Quy định về hoạt động lấy ý kiến phản hồi từ các bên liên quan của Trường ĐH Vinh (</w:t>
      </w:r>
      <w:r w:rsidRPr="000F2AF7">
        <w:rPr>
          <w:i/>
        </w:rPr>
        <w:t>Số 2786/QĐ-ĐHV ngày 31/10/2022</w:t>
      </w:r>
      <w:r w:rsidRPr="000F2AF7">
        <w:t>) [</w:t>
      </w:r>
      <w:hyperlink r:id="rId747" w:history="1">
        <w:r w:rsidRPr="00774184">
          <w:rPr>
            <w:rStyle w:val="Hyperlink"/>
          </w:rPr>
          <w:t>H10.10.01.03</w:t>
        </w:r>
      </w:hyperlink>
      <w:r w:rsidRPr="000F2AF7">
        <w:t>].</w:t>
      </w:r>
    </w:p>
    <w:p w:rsidR="00093EB8" w:rsidRPr="000F2AF7" w:rsidRDefault="00084C10">
      <w:pPr>
        <w:widowControl w:val="0"/>
        <w:spacing w:before="0" w:after="0" w:line="360" w:lineRule="auto"/>
        <w:ind w:firstLine="720"/>
      </w:pPr>
      <w:r w:rsidRPr="000F2AF7">
        <w:t>4. Bộ công cụ khảo sát bao gồm: (i) Bộ phiếu khảo sát; (ii) nội dung khảo sát; (iii) Đối tượng khảo sát: NH, cựu NH, nhà tuyển dụng, GV, các chuyên gia và CB quản lý phục vụ cho xây dựng và phát triển CTDH; (iv) Hình thức khảo sát:  thông qua phần mềm khảo sát trực tuyến, phát phiếu trực tiếp, phỏng vấn, tọa đàm, tổ chức các hội nghị, hội thảo, tọa đàm; thảo luận nhóm gửi phiếu khảo sát trực tiếp, thông qua các báo cáo của các đơn vị liên quan và Khoa Du lịch và CTXH [</w:t>
      </w:r>
      <w:hyperlink r:id="rId748" w:history="1">
        <w:r w:rsidRPr="00774184">
          <w:rPr>
            <w:rStyle w:val="Hyperlink"/>
          </w:rPr>
          <w:t>H10.10.01.04</w:t>
        </w:r>
      </w:hyperlink>
      <w:r w:rsidRPr="000F2AF7">
        <w:t xml:space="preserve">]. </w:t>
      </w:r>
    </w:p>
    <w:p w:rsidR="00093EB8" w:rsidRPr="000F2AF7" w:rsidRDefault="00084C10">
      <w:pPr>
        <w:widowControl w:val="0"/>
        <w:spacing w:before="0" w:after="0" w:line="360" w:lineRule="auto"/>
        <w:ind w:firstLine="720"/>
        <w:rPr>
          <w:i/>
        </w:rPr>
      </w:pPr>
      <w:r w:rsidRPr="000F2AF7">
        <w:rPr>
          <w:i/>
        </w:rPr>
        <w:t>Các quy trình thiết kế và phát triển CTDH bao gồm:</w:t>
      </w:r>
    </w:p>
    <w:p w:rsidR="00093EB8" w:rsidRPr="000F2AF7" w:rsidRDefault="00084C10">
      <w:pPr>
        <w:widowControl w:val="0"/>
        <w:spacing w:before="0" w:after="0" w:line="360" w:lineRule="auto"/>
        <w:ind w:firstLine="720"/>
      </w:pPr>
      <w:r w:rsidRPr="000F2AF7">
        <w:t xml:space="preserve">Quy trình lấy ý kiến phản hồi các bên liên quan, Quy trình xây dựng CĐR, Quy trình xây dựng CTĐT, Quy trình thẩm định và ban hành CTĐT, Quy trình cập nhật và tổ chức đánh giá, phát triển CTĐT. Theo Quy trình, </w:t>
      </w:r>
      <w:r w:rsidRPr="000F2AF7">
        <w:rPr>
          <w:i/>
        </w:rPr>
        <w:t>việc khảo sát lấy ý kiến phản hồi để xây dựng CĐR và CTĐT/CTDH</w:t>
      </w:r>
      <w:r w:rsidRPr="000F2AF7">
        <w:t xml:space="preserve"> được xác định với các bước: Thành lập tổ soạn thảo xây dựng CĐR/CTĐT; Xây dựng dự thảo CĐR/CTĐT; Tổ chức khảo sát thu thập thông tin các bên liên quan; Hoàn thiện Dự thảo CĐR/CTĐT; Hoàn thiện phê duyệt và công bố CĐR/CTĐT. Trong đó có bước 3 là tổ chức khảo sát thu thập thông tin các bên liên quan. Ở bước này tổ soạn thảo thực hiện các nội dung sau: </w:t>
      </w:r>
    </w:p>
    <w:p w:rsidR="00093EB8" w:rsidRPr="000F2AF7" w:rsidRDefault="00084C10">
      <w:pPr>
        <w:widowControl w:val="0"/>
        <w:spacing w:before="0" w:after="0" w:line="360" w:lineRule="auto"/>
        <w:ind w:firstLine="720"/>
      </w:pPr>
      <w:r w:rsidRPr="000F2AF7">
        <w:t>1. Thiết kế phiếu khảo sát các bên liên quan (có tham khảo mẫu phiếu khảo sát ở phần phụ lục).</w:t>
      </w:r>
    </w:p>
    <w:p w:rsidR="00093EB8" w:rsidRPr="000F2AF7" w:rsidRDefault="00084C10">
      <w:pPr>
        <w:widowControl w:val="0"/>
        <w:spacing w:before="0" w:after="0" w:line="360" w:lineRule="auto"/>
        <w:ind w:firstLine="720"/>
      </w:pPr>
      <w:r w:rsidRPr="000F2AF7">
        <w:t>2. Lập kế hoạch, xác định các đối tượng, dự toán kinh phí khảo sát, tổ chức thảo luận, xin ý kiến chuyên gia về các công việc cần làm để thu thập thông tin nhằm hoàn thiện CĐR/CTĐT.</w:t>
      </w:r>
    </w:p>
    <w:p w:rsidR="00093EB8" w:rsidRPr="000F2AF7" w:rsidRDefault="00084C10">
      <w:pPr>
        <w:widowControl w:val="0"/>
        <w:spacing w:before="0" w:after="0" w:line="360" w:lineRule="auto"/>
        <w:ind w:firstLine="720"/>
      </w:pPr>
      <w:r w:rsidRPr="000F2AF7">
        <w:t>3. Tổ chức khảo sát thu thập thông tin:</w:t>
      </w:r>
    </w:p>
    <w:p w:rsidR="00093EB8" w:rsidRPr="000F2AF7" w:rsidRDefault="00084C10">
      <w:pPr>
        <w:widowControl w:val="0"/>
        <w:spacing w:before="0" w:after="0" w:line="360" w:lineRule="auto"/>
        <w:ind w:firstLine="720"/>
      </w:pPr>
      <w:r w:rsidRPr="000F2AF7">
        <w:t>- Tổ soạn thảo tập huấn cho cán bộ thực hiện khảo sát.</w:t>
      </w:r>
    </w:p>
    <w:p w:rsidR="00093EB8" w:rsidRPr="000F2AF7" w:rsidRDefault="00084C10">
      <w:pPr>
        <w:widowControl w:val="0"/>
        <w:spacing w:before="0" w:after="0" w:line="360" w:lineRule="auto"/>
        <w:ind w:firstLine="720"/>
      </w:pPr>
      <w:r w:rsidRPr="000F2AF7">
        <w:t>- Tổ chức khảo sát các bên liên quan.</w:t>
      </w:r>
    </w:p>
    <w:p w:rsidR="00093EB8" w:rsidRPr="000F2AF7" w:rsidRDefault="00084C10">
      <w:pPr>
        <w:widowControl w:val="0"/>
        <w:spacing w:before="0" w:after="0" w:line="360" w:lineRule="auto"/>
        <w:ind w:firstLine="720"/>
      </w:pPr>
      <w:r w:rsidRPr="000F2AF7">
        <w:t>- Xử lý số liệu khảo sát [</w:t>
      </w:r>
      <w:hyperlink r:id="rId749" w:history="1">
        <w:r w:rsidRPr="00774184">
          <w:rPr>
            <w:rStyle w:val="Hyperlink"/>
          </w:rPr>
          <w:t>H10.10.01.02</w:t>
        </w:r>
      </w:hyperlink>
      <w:r w:rsidRPr="000F2AF7">
        <w:t>].</w:t>
      </w:r>
    </w:p>
    <w:p w:rsidR="00093EB8" w:rsidRPr="000F2AF7" w:rsidRDefault="00084C10">
      <w:pPr>
        <w:widowControl w:val="0"/>
        <w:spacing w:before="0" w:after="0" w:line="360" w:lineRule="auto"/>
        <w:ind w:firstLine="720"/>
      </w:pPr>
      <w:r w:rsidRPr="000F2AF7">
        <w:t xml:space="preserve">Sản phẩm của bước này là </w:t>
      </w:r>
      <w:r w:rsidRPr="000F2AF7">
        <w:rPr>
          <w:b/>
          <w:i/>
        </w:rPr>
        <w:t>Phiếu khảo sát thu thập thông tin</w:t>
      </w:r>
      <w:r w:rsidRPr="000F2AF7">
        <w:t xml:space="preserve"> và </w:t>
      </w:r>
      <w:r w:rsidRPr="000F2AF7">
        <w:rPr>
          <w:b/>
          <w:i/>
        </w:rPr>
        <w:t xml:space="preserve">Bảng tổng hợp </w:t>
      </w:r>
      <w:r w:rsidRPr="000F2AF7">
        <w:rPr>
          <w:b/>
          <w:i/>
        </w:rPr>
        <w:lastRenderedPageBreak/>
        <w:t>kết quả khảo sát thu thập thông tin của các bên liên quan</w:t>
      </w:r>
      <w:r w:rsidRPr="000F2AF7">
        <w:t>.</w:t>
      </w:r>
    </w:p>
    <w:p w:rsidR="00093EB8" w:rsidRPr="000F2AF7" w:rsidRDefault="00084C10">
      <w:pPr>
        <w:widowControl w:val="0"/>
        <w:spacing w:before="0" w:after="0" w:line="360" w:lineRule="auto"/>
        <w:ind w:firstLine="720"/>
      </w:pPr>
      <w:bookmarkStart w:id="217" w:name="_2x9o6frvmkei" w:colFirst="0" w:colLast="0"/>
      <w:bookmarkEnd w:id="217"/>
      <w:r w:rsidRPr="000F2AF7">
        <w:t>Để tổ chức và triển khai thực hiện việc khảo sát. Nhà trường đã xây dựng kế hoạch khảo sát với các nội dung: Xác định mục đích của cuộc khảo sát, trong đó mục đích của từng loại; xác định phạm vi và đối tượng khảo sát; yêu cầu của việc khảo sát; công cụ khảo sát; tài liệu viện dẫn; nội dung khảo sát; quy trình với từng khảo sát. Công cụ khảo sát được xây dựng và được ấn định thành các biểu mẫu cụ thể, phục vụ cho từng loại hình khảo sát, do vậy thông tin thu được có thể sử dụng để đối sánh giữa các năm [</w:t>
      </w:r>
      <w:hyperlink r:id="rId750" w:history="1">
        <w:r w:rsidRPr="00111A84">
          <w:rPr>
            <w:rStyle w:val="Hyperlink"/>
          </w:rPr>
          <w:t>H10.10.01.02</w:t>
        </w:r>
      </w:hyperlink>
      <w:r w:rsidRPr="000F2AF7">
        <w:t>] [</w:t>
      </w:r>
      <w:hyperlink r:id="rId751" w:history="1">
        <w:r w:rsidRPr="00111A84">
          <w:rPr>
            <w:rStyle w:val="Hyperlink"/>
          </w:rPr>
          <w:t>H10.10.01.04</w:t>
        </w:r>
      </w:hyperlink>
      <w:r w:rsidRPr="000F2AF7">
        <w:t>].</w:t>
      </w:r>
    </w:p>
    <w:p w:rsidR="00093EB8" w:rsidRPr="000F2AF7" w:rsidRDefault="00084C10">
      <w:pPr>
        <w:widowControl w:val="0"/>
        <w:spacing w:before="0" w:after="0" w:line="360" w:lineRule="auto"/>
        <w:ind w:firstLine="720"/>
      </w:pPr>
      <w:r w:rsidRPr="000F2AF7">
        <w:t>Dựa trên kế hoạch chung của Nhà trường, Khoa Du lịch và CTXH thu thập thông tin, minh chứng để xây dựng dự thảo CĐR và CTĐT. Tiếp theo, Khoa Du lịch và CTXH tổ chức các cuộc họp để lấy ý kiến của các GV trong Khoa nhằm hoàn thiện bản dự thảo CĐR và CTĐT [</w:t>
      </w:r>
      <w:hyperlink r:id="rId752" w:history="1">
        <w:r w:rsidRPr="00111A84">
          <w:rPr>
            <w:rStyle w:val="Hyperlink"/>
          </w:rPr>
          <w:t>H10.10.01.05</w:t>
        </w:r>
      </w:hyperlink>
      <w:r w:rsidRPr="000F2AF7">
        <w:t xml:space="preserve">]. Từ đó, Khoa họp hoàn thiện nội dung và gửi về Ban rà soát, điều chỉnh CTĐT. Ban rà soát, điều chỉnh thảo luận những nội dung cần sửa đổi mục tiêu, CĐR và CTĐT trên cơ sở ý kiến đề nghị từ Khoa, hoàn thiện để dự thảo những nội dung cần sửa đổi, cập nhật mục tiêu, CĐR và CTĐT để trình Hội đồng khoa học và đào tạo xem xét thông qua. Hội đồng khoa học và đào tạo xem xét, thông qua nội dung sửa đổi, cập nhật mục tiêu, CĐR và CTĐT và trình Hiệu trưởng ban hành mục tiêu, CĐR và CTĐT đã được sửa đổi, bổ sung. </w:t>
      </w:r>
    </w:p>
    <w:p w:rsidR="00093EB8" w:rsidRPr="000F2AF7" w:rsidRDefault="00084C10">
      <w:pPr>
        <w:widowControl w:val="0"/>
        <w:spacing w:before="0" w:after="0" w:line="360" w:lineRule="auto"/>
        <w:ind w:firstLine="720"/>
      </w:pPr>
      <w:r w:rsidRPr="000F2AF7">
        <w:t>Trong chu kỳ đánh giá (từ năm 2019-2023), CTDH trình độ ĐH ngành CTXH của Trường ĐH Vinh có các phiên bản 2017 (</w:t>
      </w:r>
      <w:r w:rsidRPr="000F2AF7">
        <w:rPr>
          <w:i/>
        </w:rPr>
        <w:t>Số 747/QĐ-ĐHV ngày 27/4/2017</w:t>
      </w:r>
      <w:r w:rsidRPr="000F2AF7">
        <w:t>) [</w:t>
      </w:r>
      <w:hyperlink r:id="rId753" w:history="1">
        <w:r w:rsidRPr="008C5F57">
          <w:rPr>
            <w:rStyle w:val="Hyperlink"/>
          </w:rPr>
          <w:t>H10.10.10.06</w:t>
        </w:r>
      </w:hyperlink>
      <w:r w:rsidRPr="000F2AF7">
        <w:t>], phiên bản 2019 (</w:t>
      </w:r>
      <w:r w:rsidRPr="000F2AF7">
        <w:rPr>
          <w:i/>
        </w:rPr>
        <w:t>số 2381/QĐ-ĐHV ngày 04/09/2019</w:t>
      </w:r>
      <w:r w:rsidRPr="000F2AF7">
        <w:t>) [</w:t>
      </w:r>
      <w:hyperlink r:id="rId754" w:history="1">
        <w:r w:rsidRPr="008C5F57">
          <w:rPr>
            <w:rStyle w:val="Hyperlink"/>
          </w:rPr>
          <w:t>H10.10.10.07</w:t>
        </w:r>
      </w:hyperlink>
      <w:r w:rsidRPr="000F2AF7">
        <w:t>]  và phiên bản 2021 (</w:t>
      </w:r>
      <w:r w:rsidRPr="000F2AF7">
        <w:rPr>
          <w:i/>
        </w:rPr>
        <w:t>số 2033/QĐ-ĐHV ngày 10/09/2021</w:t>
      </w:r>
      <w:r w:rsidRPr="000F2AF7">
        <w:t>) [</w:t>
      </w:r>
      <w:hyperlink r:id="rId755" w:history="1">
        <w:r w:rsidRPr="008C5F57">
          <w:rPr>
            <w:rStyle w:val="Hyperlink"/>
          </w:rPr>
          <w:t>H10.10.10.08</w:t>
        </w:r>
      </w:hyperlink>
      <w:r w:rsidRPr="000F2AF7">
        <w:t>].</w:t>
      </w:r>
    </w:p>
    <w:p w:rsidR="00093EB8" w:rsidRPr="000F2AF7" w:rsidRDefault="00084C10">
      <w:pPr>
        <w:widowControl w:val="0"/>
        <w:spacing w:before="0" w:after="0" w:line="360" w:lineRule="auto"/>
        <w:ind w:firstLine="720"/>
      </w:pPr>
      <w:r w:rsidRPr="000F2AF7">
        <w:t>Trong CTĐT được ban hành kèm theo “Quyết định ban hành chương trình GDĐH tiếp cận CDIO theo hệ thống tín chỉ” các phiên bản thì có thể thấy những ý kiến phản hồi từ các bên liên quan (</w:t>
      </w:r>
      <w:r w:rsidRPr="000F2AF7">
        <w:rPr>
          <w:i/>
        </w:rPr>
        <w:t>có thu thập thông tin về nhu cầu nguồn nhân lực</w:t>
      </w:r>
      <w:r w:rsidRPr="000F2AF7">
        <w:t>) đã được phân tích, sử dụng để xây dựng/phát triển CTDH [</w:t>
      </w:r>
      <w:hyperlink r:id="rId756" w:history="1">
        <w:r w:rsidRPr="008C5F57">
          <w:rPr>
            <w:rStyle w:val="Hyperlink"/>
          </w:rPr>
          <w:t>H10.10.10.06</w:t>
        </w:r>
      </w:hyperlink>
      <w:r w:rsidRPr="000F2AF7">
        <w:t>] [</w:t>
      </w:r>
      <w:hyperlink r:id="rId757" w:history="1">
        <w:r w:rsidRPr="008C5F57">
          <w:rPr>
            <w:rStyle w:val="Hyperlink"/>
          </w:rPr>
          <w:t>H10.10.10.07</w:t>
        </w:r>
      </w:hyperlink>
      <w:r w:rsidRPr="000F2AF7">
        <w:t>] [</w:t>
      </w:r>
      <w:hyperlink r:id="rId758" w:history="1">
        <w:r w:rsidRPr="008C5F57">
          <w:rPr>
            <w:rStyle w:val="Hyperlink"/>
          </w:rPr>
          <w:t>H10.10.10.08</w:t>
        </w:r>
      </w:hyperlink>
      <w:r w:rsidRPr="000F2AF7">
        <w:t xml:space="preserve">].  </w:t>
      </w:r>
    </w:p>
    <w:p w:rsidR="00093EB8" w:rsidRPr="000F2AF7" w:rsidRDefault="00084C10">
      <w:pPr>
        <w:widowControl w:val="0"/>
        <w:spacing w:before="0" w:after="0" w:line="360" w:lineRule="auto"/>
        <w:ind w:firstLine="720"/>
      </w:pPr>
      <w:r w:rsidRPr="000F2AF7">
        <w:t xml:space="preserve">Hệ thống thu thập thông tin phản hồi từ phía các bên liên quan được tiến hành vào 2 giai đoạn: </w:t>
      </w:r>
    </w:p>
    <w:p w:rsidR="00093EB8" w:rsidRPr="000F2AF7" w:rsidRDefault="00084C10">
      <w:pPr>
        <w:widowControl w:val="0"/>
        <w:spacing w:before="0" w:after="0" w:line="360" w:lineRule="auto"/>
        <w:ind w:firstLine="720"/>
      </w:pPr>
      <w:r w:rsidRPr="000F2AF7">
        <w:t>1) Giai đoạn xây dựng và phát triển một CTĐT mới;</w:t>
      </w:r>
    </w:p>
    <w:p w:rsidR="00093EB8" w:rsidRPr="000F2AF7" w:rsidRDefault="00084C10">
      <w:pPr>
        <w:widowControl w:val="0"/>
        <w:spacing w:before="0" w:after="0" w:line="360" w:lineRule="auto"/>
        <w:ind w:firstLine="720"/>
      </w:pPr>
      <w:r w:rsidRPr="000F2AF7">
        <w:t>2) Giai đoạn rà soát, cập nhật, cải tiến CTĐT. Cụ thể:</w:t>
      </w:r>
    </w:p>
    <w:p w:rsidR="00093EB8" w:rsidRPr="000F2AF7" w:rsidRDefault="00084C10">
      <w:pPr>
        <w:widowControl w:val="0"/>
        <w:spacing w:before="0" w:after="0" w:line="360" w:lineRule="auto"/>
        <w:ind w:firstLine="720"/>
      </w:pPr>
      <w:r w:rsidRPr="000F2AF7">
        <w:rPr>
          <w:i/>
        </w:rPr>
        <w:lastRenderedPageBreak/>
        <w:t>Khi xây dựng CTĐT</w:t>
      </w:r>
      <w:r w:rsidRPr="000F2AF7">
        <w:t>: Nhà trường đã ban hành quy định/quy trình [</w:t>
      </w:r>
      <w:hyperlink r:id="rId759" w:history="1">
        <w:r w:rsidRPr="008C5F57">
          <w:rPr>
            <w:rStyle w:val="Hyperlink"/>
          </w:rPr>
          <w:t>H10.10.01.02</w:t>
        </w:r>
      </w:hyperlink>
      <w:r w:rsidRPr="000F2AF7">
        <w:t>] và các văn bản hướng dẫn việc xây dựng và phát triển CTĐT [</w:t>
      </w:r>
      <w:hyperlink r:id="rId760" w:history="1">
        <w:r w:rsidRPr="008C5F57">
          <w:rPr>
            <w:rStyle w:val="Hyperlink"/>
          </w:rPr>
          <w:t>H10.10.01.09</w:t>
        </w:r>
      </w:hyperlink>
      <w:r w:rsidRPr="000F2AF7">
        <w:t>]. Từ năm 2017, Nhà trường đã triển khai xây dựng và áp dụng CTĐT ĐH hệ chính quy ngành CTXH</w:t>
      </w:r>
      <w:r w:rsidRPr="000F2AF7">
        <w:rPr>
          <w:rFonts w:eastAsia="Calibri"/>
          <w:sz w:val="22"/>
          <w:szCs w:val="22"/>
        </w:rPr>
        <w:t xml:space="preserve"> </w:t>
      </w:r>
      <w:r w:rsidRPr="000F2AF7">
        <w:t>theo tiếp cận CDIO (áp dụng từ khóa 58) [</w:t>
      </w:r>
      <w:hyperlink r:id="rId761" w:history="1">
        <w:r w:rsidRPr="008C5F57">
          <w:rPr>
            <w:rStyle w:val="Hyperlink"/>
          </w:rPr>
          <w:t>H10.10.10.06</w:t>
        </w:r>
      </w:hyperlink>
      <w:r w:rsidRPr="000F2AF7">
        <w:t>]. Khi xây dựng CTDH, Khoa Du lịch và CTXH  tiến hành các loại khảo sát: (i) Khảo sát, xác định nhu cầu nhân lực trình độ ĐH theo ngành đào tạo; (ii) Khảo sát nhu cầu của các bên liên quan đối với người tốt nghiệp về khối lượng kiến thức tối thiểu và yêu cầu về năng lực NH đạt được sau khi tốt nghiệp; tổ chức lấy ý kiến của: GV, cán bộ quản lý trong và ngoài trường, NH, cựu NH, các nhà khoa học, đại diện đơn vị sử dụng lao động liên quan về CTĐT. Khi xây dựng, phát CTĐT, ngoài các thành phần nhà tuyển dụng, cựu NH,… ý kiến đóng góp của thành phần GV đóng vai trò rất quan trọng [</w:t>
      </w:r>
      <w:hyperlink r:id="rId762" w:history="1">
        <w:r w:rsidRPr="008C5F57">
          <w:rPr>
            <w:rStyle w:val="Hyperlink"/>
          </w:rPr>
          <w:t>H10.10.01.02</w:t>
        </w:r>
      </w:hyperlink>
      <w:r w:rsidRPr="000F2AF7">
        <w:t>] [</w:t>
      </w:r>
      <w:hyperlink r:id="rId763" w:history="1">
        <w:r w:rsidRPr="008C5F57">
          <w:rPr>
            <w:rStyle w:val="Hyperlink"/>
          </w:rPr>
          <w:t>H10.10.01.04</w:t>
        </w:r>
      </w:hyperlink>
      <w:r w:rsidRPr="000F2AF7">
        <w:t>] [</w:t>
      </w:r>
      <w:hyperlink r:id="rId764" w:history="1">
        <w:r w:rsidRPr="008C5F57">
          <w:rPr>
            <w:rStyle w:val="Hyperlink"/>
          </w:rPr>
          <w:t>H10.10.01.05</w:t>
        </w:r>
      </w:hyperlink>
      <w:r w:rsidRPr="000F2AF7">
        <w:t>].</w:t>
      </w:r>
    </w:p>
    <w:p w:rsidR="00093EB8" w:rsidRPr="000F2AF7" w:rsidRDefault="00084C10">
      <w:pPr>
        <w:widowControl w:val="0"/>
        <w:spacing w:before="0" w:after="0" w:line="360" w:lineRule="auto"/>
        <w:ind w:firstLine="720"/>
      </w:pPr>
      <w:r w:rsidRPr="000F2AF7">
        <w:rPr>
          <w:i/>
        </w:rPr>
        <w:t xml:space="preserve">Về việc rà soát, đánh giá, cập nhật </w:t>
      </w:r>
      <w:r w:rsidRPr="000F2AF7">
        <w:t>CTĐT</w:t>
      </w:r>
      <w:r w:rsidRPr="000F2AF7">
        <w:rPr>
          <w:i/>
        </w:rPr>
        <w:t xml:space="preserve">: </w:t>
      </w:r>
      <w:r w:rsidRPr="000F2AF7">
        <w:t>Nhà trường thực hiện theo đúng quy trình phát triển CTĐT [</w:t>
      </w:r>
      <w:hyperlink r:id="rId765" w:history="1">
        <w:r w:rsidRPr="008C5F57">
          <w:rPr>
            <w:rStyle w:val="Hyperlink"/>
          </w:rPr>
          <w:t>H10.10.01.02</w:t>
        </w:r>
      </w:hyperlink>
      <w:r w:rsidRPr="000F2AF7">
        <w:t>] và đã ban hành các văn bản hướng dẫn việc rà soát, chỉnh sửa và cập nhật CTĐT [</w:t>
      </w:r>
      <w:hyperlink r:id="rId766" w:history="1">
        <w:r w:rsidRPr="008C5F57">
          <w:rPr>
            <w:rStyle w:val="Hyperlink"/>
          </w:rPr>
          <w:t>H10.10.01.10</w:t>
        </w:r>
      </w:hyperlink>
      <w:r w:rsidRPr="000F2AF7">
        <w:t>]. Năm 2021, Nhà trường triển khai rà soát và cập nhật CTĐT ĐH hệ chính quy ngành CTXH theo tiếp cận CDIO (áp dụng từ khóa 62) [</w:t>
      </w:r>
      <w:hyperlink r:id="rId767" w:history="1">
        <w:r w:rsidRPr="008C5F57">
          <w:rPr>
            <w:rStyle w:val="Hyperlink"/>
          </w:rPr>
          <w:t>H10.10.10.08</w:t>
        </w:r>
      </w:hyperlink>
      <w:r w:rsidRPr="000F2AF7">
        <w:t>]. Trong quá trình rà soát và cập nhật CTĐT, hàng năm Nhà trường đều tiến hành khảo sát ý kiến GV, SV, NTD về CTĐT và CĐR nhằm rà soát, đánh giá, cập nhật CTĐT và CĐR cho phù hợp với mục tiêu đào tạo của Nhà trường [</w:t>
      </w:r>
      <w:hyperlink r:id="rId768" w:history="1">
        <w:r w:rsidRPr="008C5F57">
          <w:rPr>
            <w:rStyle w:val="Hyperlink"/>
          </w:rPr>
          <w:t>H10.10.01.04</w:t>
        </w:r>
      </w:hyperlink>
      <w:r w:rsidRPr="000F2AF7">
        <w:t>] [</w:t>
      </w:r>
      <w:hyperlink r:id="rId769" w:history="1">
        <w:r w:rsidRPr="008C5F57">
          <w:rPr>
            <w:rStyle w:val="Hyperlink"/>
          </w:rPr>
          <w:t>H10.10.01.05</w:t>
        </w:r>
      </w:hyperlink>
      <w:r w:rsidRPr="000F2AF7">
        <w:t>]. Năm 2021, Khoa thực hiện khảo sát các bên liên quan và nhận được nhiều ý kiến phản hồi. Tất cả các ý kiến phản hồi đều được Khoa phân tích và sử dụng để cải tiến CTDH ngành CTXH.</w:t>
      </w:r>
    </w:p>
    <w:p w:rsidR="00093EB8" w:rsidRPr="000F2AF7" w:rsidRDefault="00084C10">
      <w:pPr>
        <w:widowControl w:val="0"/>
        <w:spacing w:before="0" w:after="0" w:line="360" w:lineRule="auto"/>
        <w:ind w:firstLine="720"/>
      </w:pPr>
      <w:r w:rsidRPr="000F2AF7">
        <w:t>Ngoài ra, theo định kỳ năm học. Nhà trường đã thực hiện các hoạt động khảo sát khác như: Khảo sát NH về hoạt động giảng dạy của GV; khảo sát NH sắp tốt nghiệp về khóa học; khảo sát NH tốt nghiệp; Khảo sát cựu SV về CTĐT; khảo sát GV về CTĐT và hoạt động đào tạo; Đánh giá của Nhà tuyển dụng về SV tốt nghiệp và CTĐT [</w:t>
      </w:r>
      <w:hyperlink r:id="rId770" w:history="1">
        <w:r w:rsidRPr="008C5F57">
          <w:rPr>
            <w:rStyle w:val="Hyperlink"/>
          </w:rPr>
          <w:t>H10.10.01.03</w:t>
        </w:r>
      </w:hyperlink>
      <w:r w:rsidRPr="000F2AF7">
        <w:t>] [</w:t>
      </w:r>
      <w:hyperlink r:id="rId771" w:history="1">
        <w:r w:rsidRPr="008C5F57">
          <w:rPr>
            <w:rStyle w:val="Hyperlink"/>
          </w:rPr>
          <w:t>H10.10.01.11</w:t>
        </w:r>
      </w:hyperlink>
      <w:r w:rsidRPr="000F2AF7">
        <w:t>]. Trong đó có nội dung khảo sát về chất lượng học phần và khảo sát cựu SV về CTĐT,… cũng là căn cứ để Nhà trường và Khoa phân tích và sử dụng để rà soát, chỉnh sửa và cập nhật CTĐT.</w:t>
      </w:r>
    </w:p>
    <w:p w:rsidR="00093EB8" w:rsidRPr="000F2AF7" w:rsidRDefault="00084C10">
      <w:pPr>
        <w:widowControl w:val="0"/>
        <w:spacing w:before="0" w:after="0" w:line="360" w:lineRule="auto"/>
        <w:ind w:firstLine="720"/>
      </w:pPr>
      <w:r w:rsidRPr="000F2AF7">
        <w:t xml:space="preserve"> Theo nhóm đối tượng, gồm: SV, cựu SV, nhà tuyển dụng, GV, các chuyên gia và CB quản lý phục vụ cho xây dựng và phát triển CTDH. Tùy thuộc vào mục tiêu và </w:t>
      </w:r>
      <w:r w:rsidRPr="000F2AF7">
        <w:lastRenderedPageBreak/>
        <w:t>đối tượng được lấy ý kiến, Nhà trường đã tổ chức khảo sát các bên liên quan với nhiều hình thức khác nhau như khảo sát online, phát phiếu trực tiếp, phỏng vấn, tọa đàm, thảo luận nhóm… cố gắng hướng đến đảm bảo tính đại diện và tính khách quan của thông tin. Cụ thể: Khoa Du lịch và CTXH đã phối hợp với Phòng Đào tạo, TT.ĐBCL, Viện NC&amp;ĐTTT và các đơn vị liên quan tổ chức khảo sát bằng phần mềm cho các bên liên quan như CB-GV-NV, SV, cựu SV, Nhà tuyển dụng. Ngoài ra, Nhà trường và Khoa còn thực hiện bằng nhiều hình thức khác như:</w:t>
      </w:r>
    </w:p>
    <w:p w:rsidR="00093EB8" w:rsidRPr="00575D67" w:rsidRDefault="00084C10">
      <w:pPr>
        <w:widowControl w:val="0"/>
        <w:spacing w:before="0" w:after="0" w:line="360" w:lineRule="auto"/>
        <w:ind w:firstLine="720"/>
        <w:rPr>
          <w:ins w:id="218" w:author="mai thuong" w:date="2025-09-19T02:27:00Z"/>
          <w:lang w:val="en-US"/>
        </w:rPr>
      </w:pPr>
      <w:r w:rsidRPr="000F2AF7">
        <w:t>Phối hợp với Trung tâm DV, HTSV&amp;QHDN tổ chức nhiều hội thảo nghề nghiệp cũng như hội chợ việc làm, đại diện của nhiều doanh nghiệp đã tham gia các hội thảo, hội chợ và cung cấp nhiều thông tin phản hồi về yêu cầu của thị trường lao động cũng như chất lượng NH, về CTĐT/CTDH,…. Khoa còn trực tiếp lấy ý kiến của các nhà tuyển dụng thông qua việc tổ chức NH đi kiến tập, thực tập tại các doanh nghiệp, phỏng vấn trực tiếp các đơn vị sử dụng lao động về chất lượng cựu NH của Khoa hiện đang làm việc tại các đơn vị này. Nhiều cựu SV của Khoa cũng đã có nhiều đóng góp ý kiến giá trị cho việc xây dựng, cải tiến CTĐT/CTDH của Khoa.</w:t>
      </w:r>
      <w:ins w:id="219" w:author="mai thuong" w:date="2025-09-19T02:27:00Z">
        <w:r w:rsidRPr="000F2AF7">
          <w:t xml:space="preserve"> Tuy nhiên, trong quá trình triển khai thực tiễn lấy ý kiến người học vẫn có trường hợp SV trả lời sơ sài, chưa thực sự quan tâm đến sự quan trọng của việc khảo sát ý kiến NH đối với việc nâng cao chất lượng dạy học. Mặt khác, việc lấy ý kiến với đối tượng người sử dụng vẫn còn một số khó khăn khách quan</w:t>
        </w:r>
      </w:ins>
      <w:r w:rsidR="00575D67">
        <w:rPr>
          <w:lang w:val="en-US"/>
        </w:rPr>
        <w:t>.</w:t>
      </w:r>
    </w:p>
    <w:p w:rsidR="00093EB8" w:rsidRPr="000F2AF7" w:rsidRDefault="00084C10">
      <w:pPr>
        <w:widowControl w:val="0"/>
        <w:spacing w:before="0" w:after="0" w:line="360" w:lineRule="auto"/>
        <w:ind w:firstLine="720"/>
      </w:pPr>
      <w:r w:rsidRPr="000F2AF7">
        <w:t>    </w:t>
      </w:r>
      <w:r w:rsidRPr="000F2AF7">
        <w:rPr>
          <w:i/>
        </w:rPr>
        <w:t>Thông tin phản hồi và nhu cầu của các bên liên quan sau khi được thu thập, xử lý, được Khoa Du lịch và CTXH sử dụng để thiết kế và phát triển hoặc (điều chỉnh, cập nhật) CTDH kịp thời</w:t>
      </w:r>
      <w:r w:rsidRPr="000F2AF7">
        <w:t xml:space="preserve">. </w:t>
      </w:r>
    </w:p>
    <w:p w:rsidR="00093EB8" w:rsidRPr="000F2AF7" w:rsidRDefault="00084C10">
      <w:pPr>
        <w:widowControl w:val="0"/>
        <w:spacing w:before="0" w:after="0" w:line="360" w:lineRule="auto"/>
        <w:ind w:firstLine="720"/>
      </w:pPr>
      <w:r w:rsidRPr="000F2AF7">
        <w:t>Sau khi thu thập thông tin phản hồi từ các bên liên quan. Nhà trường và Khoa Du lịch và CTXH đã sử dụng để thiết kế và phát triển hoặc (điều chỉnh, cập nhật) CTDH kịp thời. Kết quả của việc thực hiện xây dựng, cập nhật, đánh giá CTĐT và CĐR trong 5 năm giai đoạn đánh giá là CTĐT ngành CTXH</w:t>
      </w:r>
      <w:r w:rsidRPr="000F2AF7">
        <w:rPr>
          <w:rFonts w:eastAsia="Calibri"/>
          <w:sz w:val="22"/>
          <w:szCs w:val="22"/>
        </w:rPr>
        <w:t xml:space="preserve"> </w:t>
      </w:r>
      <w:r w:rsidRPr="000F2AF7">
        <w:t>đã qua đợt xây dựng chương trình giáo dục trình độ ĐH tiếp cận CDIO năm 2017 [</w:t>
      </w:r>
      <w:hyperlink r:id="rId772" w:history="1">
        <w:r w:rsidRPr="00954367">
          <w:rPr>
            <w:rStyle w:val="Hyperlink"/>
          </w:rPr>
          <w:t>H10.10.01.03</w:t>
        </w:r>
      </w:hyperlink>
      <w:r w:rsidRPr="000F2AF7">
        <w:t>], rà soát năm 2019 [</w:t>
      </w:r>
      <w:hyperlink r:id="rId773" w:history="1">
        <w:r w:rsidRPr="00954367">
          <w:rPr>
            <w:rStyle w:val="Hyperlink"/>
          </w:rPr>
          <w:t>H10.10.01.07</w:t>
        </w:r>
      </w:hyperlink>
      <w:r w:rsidRPr="000F2AF7">
        <w:t>] và rà soát điều chỉnh lớn vào năm 2021 [</w:t>
      </w:r>
      <w:hyperlink r:id="rId774" w:history="1">
        <w:r w:rsidRPr="00954367">
          <w:rPr>
            <w:rStyle w:val="Hyperlink"/>
          </w:rPr>
          <w:t>H10.10.01.08</w:t>
        </w:r>
      </w:hyperlink>
      <w:r w:rsidRPr="000F2AF7">
        <w:t xml:space="preserve">]. Các điều chỉnh cụ thể như:  </w:t>
      </w:r>
    </w:p>
    <w:p w:rsidR="00093EB8" w:rsidRPr="000F2AF7" w:rsidRDefault="00084C10">
      <w:pPr>
        <w:widowControl w:val="0"/>
        <w:spacing w:before="0" w:after="0" w:line="360" w:lineRule="auto"/>
        <w:ind w:firstLine="720"/>
      </w:pPr>
      <w:r w:rsidRPr="000F2AF7">
        <w:t xml:space="preserve">+ Rút gọn theo hướng tinh lọc các CĐR của CTĐT  năm 2017, 2019 từ 17 CĐR cấp độ 2 và 73 CĐR cấp độ 3 xuống còn xuống 9 CĐR cấp độ 2 và 25 CĐR cấp độ 3 </w:t>
      </w:r>
      <w:r w:rsidRPr="000F2AF7">
        <w:lastRenderedPageBreak/>
        <w:t>vào năm 2021.</w:t>
      </w:r>
    </w:p>
    <w:p w:rsidR="00093EB8" w:rsidRPr="000F2AF7" w:rsidRDefault="00084C10">
      <w:pPr>
        <w:widowControl w:val="0"/>
        <w:spacing w:before="0" w:after="0" w:line="360" w:lineRule="auto"/>
        <w:ind w:firstLine="720"/>
      </w:pPr>
      <w:r w:rsidRPr="000F2AF7">
        <w:t xml:space="preserve">+ Cải tiến giảm số tín chỉ năm 2017, 2019 từ 132 tín chỉ (41 học phần) xuống còn 126 tín chỉ (38 học phần) vào năm 2021. </w:t>
      </w:r>
    </w:p>
    <w:p w:rsidR="00093EB8" w:rsidRPr="000F2AF7" w:rsidRDefault="00084C10">
      <w:pPr>
        <w:widowControl w:val="0"/>
        <w:spacing w:before="0" w:after="0" w:line="360" w:lineRule="auto"/>
        <w:ind w:firstLine="720"/>
      </w:pPr>
      <w:r w:rsidRPr="000F2AF7">
        <w:t>+ Bổ sung 7 môn học sang học phần dự án bao gồm (Nhập môn nhóm ngành Xã hội và Nhân văn, Quản trị ngành CTXH, Thực hành nghiên cứu CTXH</w:t>
      </w:r>
      <w:r w:rsidRPr="000F2AF7">
        <w:rPr>
          <w:i/>
        </w:rPr>
        <w:t xml:space="preserve">, </w:t>
      </w:r>
      <w:r w:rsidRPr="000F2AF7">
        <w:t>Thực tế chuyên môn CTXH, Thực hành CTXH cá nhân và nhóm, Thực hành phát triển cộng đồng, Thực tập và đồ án tốt nghiệp).</w:t>
      </w:r>
    </w:p>
    <w:p w:rsidR="00093EB8" w:rsidRPr="000F2AF7" w:rsidRDefault="00084C10">
      <w:pPr>
        <w:widowControl w:val="0"/>
        <w:spacing w:before="0" w:after="0" w:line="360" w:lineRule="auto"/>
        <w:ind w:firstLine="720"/>
      </w:pPr>
      <w:r w:rsidRPr="000F2AF7">
        <w:t xml:space="preserve">+ Điều chỉnh các HP từ khối kiến thức bắt buộc sang khối kiến thức tự chọn hoặc ngược lại. </w:t>
      </w:r>
    </w:p>
    <w:p w:rsidR="00093EB8" w:rsidRPr="000F2AF7" w:rsidRDefault="00084C10">
      <w:pPr>
        <w:widowControl w:val="0"/>
        <w:spacing w:before="0" w:after="0" w:line="360" w:lineRule="auto"/>
        <w:ind w:firstLine="720"/>
      </w:pPr>
      <w:r w:rsidRPr="000F2AF7">
        <w:t>+ Bỏ bớt một số HP không còn phù hợp và thêm mới các HP nhằm đáp ứng nhu cầu của người sử dụng lao động trong thời hội nhập toàn cầu.</w:t>
      </w:r>
    </w:p>
    <w:p w:rsidR="00093EB8" w:rsidRPr="000F2AF7" w:rsidRDefault="00084C10">
      <w:pPr>
        <w:widowControl w:val="0"/>
        <w:spacing w:before="0" w:after="0" w:line="360" w:lineRule="auto"/>
        <w:ind w:firstLine="720"/>
      </w:pPr>
      <w:r w:rsidRPr="000F2AF7">
        <w:t>+ Phân nhiệm CĐR CTĐT cho các học phần, tăng tính gắn kết nội dung dạy học của một số học phần với mục tiêu học phần và CĐR học phần.</w:t>
      </w:r>
    </w:p>
    <w:p w:rsidR="00093EB8" w:rsidRPr="000F2AF7" w:rsidRDefault="00084C10">
      <w:pPr>
        <w:widowControl w:val="0"/>
        <w:spacing w:before="0" w:after="0" w:line="360" w:lineRule="auto"/>
        <w:ind w:firstLine="720"/>
      </w:pPr>
      <w:r w:rsidRPr="000F2AF7">
        <w:t>+ Bổ sung đầy đủ các rubric đánh giá, qua đó đã cập nhật các yêu cầu về nội dung và hình thức nhằm tăng tính logic giữa CĐR CTĐT, đa dạng hình thức tổ chức dạy học, thể hiện nổi bật các hoạt động dạy học tích cực, phát huy năng lực NH thông qua làm việc nhóm, học tập trải nghiệm, học tập bằng phương pháp đồ án, dự án ; CTĐT được tăng thời lượng thực hành, thực tập nghề…,</w:t>
      </w:r>
    </w:p>
    <w:p w:rsidR="00093EB8" w:rsidRPr="000F2AF7" w:rsidRDefault="00084C10">
      <w:pPr>
        <w:widowControl w:val="0"/>
        <w:spacing w:before="0" w:after="0" w:line="360" w:lineRule="auto"/>
        <w:ind w:firstLine="720"/>
      </w:pPr>
      <w:r w:rsidRPr="000F2AF7">
        <w:t>Sự cải tiến và cập nhật một số thay đổi CTĐT ngành CTXH giữa các năm 2017, 2019 và 2021 sau khi thu thập thông tin và phản hồi các bên liên quan được thể hiện qua bảng đối sánh CTDH [</w:t>
      </w:r>
      <w:hyperlink r:id="rId775" w:history="1">
        <w:r w:rsidRPr="00954367">
          <w:rPr>
            <w:rStyle w:val="Hyperlink"/>
          </w:rPr>
          <w:t>H10.10.01.12</w:t>
        </w:r>
      </w:hyperlink>
      <w:r w:rsidRPr="000F2AF7">
        <w:t xml:space="preserve">]. </w:t>
      </w:r>
    </w:p>
    <w:p w:rsidR="00093EB8" w:rsidRPr="000F2AF7" w:rsidRDefault="00084C10">
      <w:pPr>
        <w:widowControl w:val="0"/>
        <w:spacing w:before="0" w:after="0" w:line="360" w:lineRule="auto"/>
        <w:ind w:firstLine="720"/>
      </w:pPr>
      <w:r w:rsidRPr="000F2AF7">
        <w:t>Năm 2023, Nhà trường ban hành Bộ chuẩn ĐBCL CTĐT phiên bản 1.0 [</w:t>
      </w:r>
      <w:hyperlink r:id="rId776" w:history="1">
        <w:r w:rsidRPr="00954367">
          <w:rPr>
            <w:rStyle w:val="Hyperlink"/>
          </w:rPr>
          <w:t>H10.10.01.13</w:t>
        </w:r>
      </w:hyperlink>
      <w:r w:rsidRPr="000F2AF7">
        <w:t>], trong đó có hướng dẫn cụ thể về xây dựng mục tiêu CTĐT, xây dựng CĐR, xây dựng và phát triển CTDH dựa trên CĐR, thiết kế đề cương chi tiết học phần, xây dựng các rubric đánh giá NH theo CĐR,…Trên cơ sở đó, hiện nay Khoa Du lịch và CTXH đang rà soát và cải tiến CTDH ngành CTXH</w:t>
      </w:r>
      <w:r w:rsidRPr="000F2AF7">
        <w:rPr>
          <w:rFonts w:eastAsia="Calibri"/>
          <w:sz w:val="22"/>
          <w:szCs w:val="22"/>
        </w:rPr>
        <w:t xml:space="preserve"> </w:t>
      </w:r>
      <w:r w:rsidRPr="000F2AF7">
        <w:t>theo quy định và hướng dẫn mới đã được ban hành.</w:t>
      </w:r>
    </w:p>
    <w:p w:rsidR="00093EB8" w:rsidRPr="000F2AF7" w:rsidRDefault="00084C10">
      <w:pPr>
        <w:widowControl w:val="0"/>
        <w:spacing w:before="0" w:after="0" w:line="360" w:lineRule="auto"/>
        <w:ind w:firstLine="720"/>
        <w:rPr>
          <w:i/>
        </w:rPr>
      </w:pPr>
      <w:r w:rsidRPr="000F2AF7">
        <w:rPr>
          <w:i/>
        </w:rPr>
        <w:t> 2. Điểm mạnh</w:t>
      </w:r>
    </w:p>
    <w:p w:rsidR="00093EB8" w:rsidRPr="000F2AF7" w:rsidRDefault="00084C10">
      <w:pPr>
        <w:widowControl w:val="0"/>
        <w:spacing w:before="0" w:after="0" w:line="360" w:lineRule="auto"/>
        <w:ind w:firstLine="720"/>
      </w:pPr>
      <w:r w:rsidRPr="000F2AF7">
        <w:t>Nhà trường có hệ thống thu thập ý kiến các bên liên quan với các quy trình và biểu mẫu khảo sát luôn được cải tiến giúp thu thập đầy đủ các dữ liệu cần thiết, khoa học và tin cậy làm căn cứ để Khoa thiết kế và phát triển CTĐT.</w:t>
      </w:r>
    </w:p>
    <w:p w:rsidR="00093EB8" w:rsidRPr="000F2AF7" w:rsidRDefault="00084C10">
      <w:pPr>
        <w:widowControl w:val="0"/>
        <w:spacing w:before="0" w:after="0" w:line="360" w:lineRule="auto"/>
        <w:ind w:firstLine="720"/>
      </w:pPr>
      <w:r w:rsidRPr="000F2AF7">
        <w:lastRenderedPageBreak/>
        <w:t>Có hệ thống thu thập thông tin phản hồi từ đầy đủ các BLQ (SV, cựu SV,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w:t>
      </w:r>
    </w:p>
    <w:p w:rsidR="00093EB8" w:rsidRPr="000F2AF7" w:rsidRDefault="00084C10">
      <w:pPr>
        <w:widowControl w:val="0"/>
        <w:spacing w:before="0" w:after="0" w:line="360" w:lineRule="auto"/>
        <w:ind w:firstLine="720"/>
      </w:pPr>
      <w:r w:rsidRPr="000F2AF7">
        <w:t>Có tổng hợp và phân tích các kết quả từ các khảo sát ý kiến các BLQ về CĐR, đối sánh các CTDH, ý kiến đóng góp của các BLQ về CTDH, các kết quả thẩm định; có theo dõi tình trạng sửa đổi CĐR và CTDH.</w:t>
      </w:r>
    </w:p>
    <w:p w:rsidR="00093EB8" w:rsidRPr="000F2AF7" w:rsidRDefault="00084C10">
      <w:pPr>
        <w:widowControl w:val="0"/>
        <w:spacing w:before="0" w:after="0" w:line="360" w:lineRule="auto"/>
        <w:ind w:firstLine="720"/>
        <w:rPr>
          <w:i/>
        </w:rPr>
      </w:pPr>
      <w:r w:rsidRPr="000F2AF7">
        <w:rPr>
          <w:i/>
        </w:rPr>
        <w:t> 3. Điểm tồn tại</w:t>
      </w:r>
    </w:p>
    <w:p w:rsidR="00093EB8" w:rsidRPr="000F2AF7" w:rsidRDefault="00084C10">
      <w:pPr>
        <w:widowControl w:val="0"/>
        <w:spacing w:before="0" w:after="0" w:line="360" w:lineRule="auto"/>
        <w:ind w:firstLine="720"/>
      </w:pPr>
      <w:r w:rsidRPr="000F2AF7">
        <w:t>Một số SV còn chưa xem trọng việc tham gia trả lời khảo sát, mặc dù Trường đã tuyên truyền và nhắc nhở ,... Mặt khác, việc tiếp cận nhà tuyển dụng chưa được thuận lợi nên số lượng ý kiến khảo sát từ đối tượng này chưa đa dạng và chưa được nhiều.</w:t>
      </w:r>
    </w:p>
    <w:p w:rsidR="00093EB8" w:rsidRPr="000F2AF7" w:rsidRDefault="00084C10">
      <w:pPr>
        <w:widowControl w:val="0"/>
        <w:spacing w:before="0" w:after="0" w:line="360" w:lineRule="auto"/>
        <w:ind w:firstLine="720"/>
        <w:rPr>
          <w:i/>
        </w:rPr>
      </w:pPr>
      <w:r w:rsidRPr="000F2AF7">
        <w:rPr>
          <w:i/>
        </w:rPr>
        <w:t> 4. Kế hoạch hành động</w:t>
      </w:r>
    </w:p>
    <w:tbl>
      <w:tblPr>
        <w:tblStyle w:val="affffb"/>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032"/>
        <w:gridCol w:w="3529"/>
        <w:gridCol w:w="1530"/>
        <w:gridCol w:w="1890"/>
        <w:gridCol w:w="805"/>
      </w:tblGrid>
      <w:tr w:rsidR="00093EB8" w:rsidRPr="000F2AF7">
        <w:tc>
          <w:tcPr>
            <w:tcW w:w="56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rPr>
                <w:b/>
              </w:rPr>
            </w:pPr>
            <w:r w:rsidRPr="000F2AF7">
              <w:rPr>
                <w:b/>
              </w:rPr>
              <w:t>TT</w:t>
            </w:r>
          </w:p>
        </w:tc>
        <w:tc>
          <w:tcPr>
            <w:tcW w:w="10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52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5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w:t>
            </w:r>
            <w:r w:rsidRPr="000F2AF7">
              <w:rPr>
                <w:b/>
              </w:rPr>
              <w:br/>
              <w:t>người thực</w:t>
            </w:r>
            <w:r w:rsidRPr="000F2AF7">
              <w:rPr>
                <w:b/>
              </w:rPr>
              <w:br/>
              <w:t>hiện</w:t>
            </w:r>
          </w:p>
        </w:tc>
        <w:tc>
          <w:tcPr>
            <w:tcW w:w="1890"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805"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4" w:type="dxa"/>
            <w:vAlign w:val="center"/>
          </w:tcPr>
          <w:p w:rsidR="00093EB8" w:rsidRPr="000F2AF7" w:rsidRDefault="00084C10">
            <w:pPr>
              <w:widowControl w:val="0"/>
              <w:spacing w:before="0" w:after="0" w:line="360" w:lineRule="auto"/>
              <w:ind w:firstLine="0"/>
              <w:jc w:val="center"/>
            </w:pPr>
            <w:r w:rsidRPr="000F2AF7">
              <w:t>1</w:t>
            </w:r>
          </w:p>
        </w:tc>
        <w:tc>
          <w:tcPr>
            <w:tcW w:w="1032" w:type="dxa"/>
            <w:vAlign w:val="center"/>
          </w:tcPr>
          <w:p w:rsidR="00093EB8" w:rsidRPr="000F2AF7" w:rsidRDefault="00093EB8">
            <w:pPr>
              <w:widowControl w:val="0"/>
              <w:spacing w:before="0" w:after="0" w:line="360" w:lineRule="auto"/>
              <w:ind w:firstLine="0"/>
              <w:jc w:val="center"/>
            </w:pPr>
          </w:p>
          <w:p w:rsidR="00093EB8" w:rsidRPr="000F2AF7" w:rsidRDefault="00084C10">
            <w:pPr>
              <w:widowControl w:val="0"/>
              <w:spacing w:before="0" w:after="0" w:line="360" w:lineRule="auto"/>
              <w:ind w:firstLine="0"/>
              <w:jc w:val="center"/>
            </w:pPr>
            <w:r w:rsidRPr="000F2AF7">
              <w:t>Khắc phục điểm tồn tại</w:t>
            </w:r>
          </w:p>
        </w:tc>
        <w:tc>
          <w:tcPr>
            <w:tcW w:w="3529" w:type="dxa"/>
            <w:vAlign w:val="center"/>
          </w:tcPr>
          <w:p w:rsidR="00093EB8" w:rsidRPr="000F2AF7" w:rsidRDefault="00084C10">
            <w:pPr>
              <w:widowControl w:val="0"/>
              <w:spacing w:before="0" w:after="0" w:line="360" w:lineRule="auto"/>
              <w:ind w:firstLine="0"/>
            </w:pPr>
            <w:r w:rsidRPr="000F2AF7">
              <w:t>Từ năm 2025, TT.ĐBCL, Phòng ĐT và Khoa Du lịch và CTXH có kế hoạch kiểm soát số lượng SV tham gia trả lời khảo sát. Tăng cường các biện pháp cụ thể khuyến khích SV tích cực tham gia trả lời khảo sát. Tăng cường các kênh khảo sát ý kiến nhà tuyển dụng, tăng số lượng và chọn lọc đối tượng khảo sát nhằm tăng hiệu quả của các phiếu khảo sát.</w:t>
            </w:r>
          </w:p>
        </w:tc>
        <w:tc>
          <w:tcPr>
            <w:tcW w:w="1530" w:type="dxa"/>
            <w:vAlign w:val="center"/>
          </w:tcPr>
          <w:p w:rsidR="00093EB8" w:rsidRPr="000F2AF7" w:rsidRDefault="00084C10">
            <w:pPr>
              <w:widowControl w:val="0"/>
              <w:spacing w:before="0" w:after="0" w:line="360" w:lineRule="auto"/>
              <w:ind w:firstLine="0"/>
              <w:jc w:val="center"/>
            </w:pPr>
            <w:r w:rsidRPr="000F2AF7">
              <w:t>Khoa Du lịch và CTXH /Phòng ĐT</w:t>
            </w:r>
          </w:p>
        </w:tc>
        <w:tc>
          <w:tcPr>
            <w:tcW w:w="1890" w:type="dxa"/>
            <w:vAlign w:val="center"/>
          </w:tcPr>
          <w:p w:rsidR="00093EB8" w:rsidRPr="000F2AF7" w:rsidRDefault="00084C10">
            <w:pPr>
              <w:widowControl w:val="0"/>
              <w:spacing w:before="0" w:after="0" w:line="360" w:lineRule="auto"/>
              <w:ind w:firstLine="0"/>
              <w:jc w:val="center"/>
            </w:pPr>
            <w:r w:rsidRPr="000F2AF7">
              <w:t>Năm 2025</w:t>
            </w:r>
          </w:p>
        </w:tc>
        <w:tc>
          <w:tcPr>
            <w:tcW w:w="805" w:type="dxa"/>
          </w:tcPr>
          <w:p w:rsidR="00093EB8" w:rsidRPr="000F2AF7" w:rsidRDefault="00093EB8">
            <w:pPr>
              <w:widowControl w:val="0"/>
              <w:spacing w:before="0" w:after="0" w:line="360" w:lineRule="auto"/>
              <w:ind w:firstLine="0"/>
            </w:pPr>
          </w:p>
        </w:tc>
      </w:tr>
      <w:tr w:rsidR="00093EB8" w:rsidRPr="000F2AF7">
        <w:tc>
          <w:tcPr>
            <w:tcW w:w="564" w:type="dxa"/>
            <w:vAlign w:val="center"/>
          </w:tcPr>
          <w:p w:rsidR="00093EB8" w:rsidRPr="000F2AF7" w:rsidRDefault="00084C10">
            <w:pPr>
              <w:widowControl w:val="0"/>
              <w:spacing w:before="0" w:after="0" w:line="360" w:lineRule="auto"/>
              <w:ind w:firstLine="0"/>
              <w:jc w:val="center"/>
            </w:pPr>
            <w:r w:rsidRPr="000F2AF7">
              <w:t>2</w:t>
            </w:r>
          </w:p>
        </w:tc>
        <w:tc>
          <w:tcPr>
            <w:tcW w:w="1032" w:type="dxa"/>
            <w:vAlign w:val="center"/>
          </w:tcPr>
          <w:p w:rsidR="00093EB8" w:rsidRPr="000F2AF7" w:rsidRDefault="00084C10">
            <w:pPr>
              <w:widowControl w:val="0"/>
              <w:spacing w:before="0" w:after="0" w:line="360" w:lineRule="auto"/>
              <w:ind w:firstLine="0"/>
              <w:jc w:val="center"/>
            </w:pPr>
            <w:r w:rsidRPr="000F2AF7">
              <w:t xml:space="preserve">Phát huy điểm </w:t>
            </w:r>
            <w:r w:rsidRPr="000F2AF7">
              <w:lastRenderedPageBreak/>
              <w:t>mạnh</w:t>
            </w:r>
          </w:p>
        </w:tc>
        <w:tc>
          <w:tcPr>
            <w:tcW w:w="3529" w:type="dxa"/>
            <w:vAlign w:val="center"/>
          </w:tcPr>
          <w:p w:rsidR="00093EB8" w:rsidRPr="000F2AF7" w:rsidRDefault="00084C10">
            <w:pPr>
              <w:widowControl w:val="0"/>
              <w:spacing w:before="0" w:after="0" w:line="360" w:lineRule="auto"/>
              <w:ind w:firstLine="0"/>
            </w:pPr>
            <w:r w:rsidRPr="000F2AF7">
              <w:lastRenderedPageBreak/>
              <w:t xml:space="preserve">- Hàng năm ký thêm thỏa thuận hợp tác với các đơn vị sử dụng lao động, bổ sung vào kênh </w:t>
            </w:r>
            <w:r w:rsidRPr="000F2AF7">
              <w:lastRenderedPageBreak/>
              <w:t>thông tin phản hồi</w:t>
            </w:r>
          </w:p>
          <w:p w:rsidR="00093EB8" w:rsidRPr="000F2AF7" w:rsidRDefault="00084C10">
            <w:pPr>
              <w:widowControl w:val="0"/>
              <w:spacing w:before="0" w:after="0" w:line="360" w:lineRule="auto"/>
              <w:ind w:firstLine="0"/>
            </w:pPr>
            <w:r w:rsidRPr="000F2AF7">
              <w:t>- Sử dụng nhiều kênh thu thập thông tin phản hồi từ các NTD như: mời tham gia hội thảo, bảng hỏi trực tuyến...</w:t>
            </w:r>
          </w:p>
          <w:p w:rsidR="00093EB8" w:rsidRPr="000F2AF7" w:rsidRDefault="00084C10">
            <w:pPr>
              <w:widowControl w:val="0"/>
              <w:spacing w:before="0" w:after="0" w:line="360" w:lineRule="auto"/>
              <w:ind w:firstLine="0"/>
            </w:pPr>
            <w:r w:rsidRPr="000F2AF7">
              <w:t>- Phân tích sâu hơn các kết quả từ các khảo sát ý kiến các BLQ về CĐR, và mở rộng đối sánh rộng hơn các CTDH.</w:t>
            </w:r>
          </w:p>
        </w:tc>
        <w:tc>
          <w:tcPr>
            <w:tcW w:w="1530" w:type="dxa"/>
            <w:vAlign w:val="center"/>
          </w:tcPr>
          <w:p w:rsidR="00093EB8" w:rsidRPr="000F2AF7" w:rsidRDefault="00084C10">
            <w:pPr>
              <w:widowControl w:val="0"/>
              <w:spacing w:before="0" w:after="0" w:line="360" w:lineRule="auto"/>
              <w:ind w:firstLine="0"/>
              <w:jc w:val="center"/>
            </w:pPr>
            <w:r w:rsidRPr="000F2AF7">
              <w:lastRenderedPageBreak/>
              <w:t xml:space="preserve">Khoa Du lịch và CTXH </w:t>
            </w:r>
            <w:r w:rsidRPr="000F2AF7">
              <w:lastRenderedPageBreak/>
              <w:t>/Phòng ĐT</w:t>
            </w:r>
          </w:p>
        </w:tc>
        <w:tc>
          <w:tcPr>
            <w:tcW w:w="1890" w:type="dxa"/>
            <w:vAlign w:val="center"/>
          </w:tcPr>
          <w:p w:rsidR="00093EB8" w:rsidRPr="000F2AF7" w:rsidRDefault="00084C10">
            <w:pPr>
              <w:widowControl w:val="0"/>
              <w:spacing w:before="0" w:after="0" w:line="360" w:lineRule="auto"/>
              <w:ind w:firstLine="0"/>
              <w:jc w:val="center"/>
            </w:pPr>
            <w:r w:rsidRPr="000F2AF7">
              <w:lastRenderedPageBreak/>
              <w:t>Năm 2025</w:t>
            </w:r>
          </w:p>
        </w:tc>
        <w:tc>
          <w:tcPr>
            <w:tcW w:w="805"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lastRenderedPageBreak/>
        <w:t> 5. Tự đánh giá: Đạt 4/7</w:t>
      </w:r>
    </w:p>
    <w:p w:rsidR="00093EB8" w:rsidRPr="000F2AF7" w:rsidRDefault="00084C10" w:rsidP="005D440B">
      <w:pPr>
        <w:pStyle w:val="Heading3"/>
        <w:ind w:firstLine="720"/>
        <w:rPr>
          <w:rFonts w:ascii="Times New Roman" w:eastAsia="Times New Roman" w:hAnsi="Times New Roman" w:cs="Times New Roman"/>
          <w:b w:val="0"/>
        </w:rPr>
      </w:pPr>
      <w:bookmarkStart w:id="220" w:name="_Toc209636920"/>
      <w:r w:rsidRPr="000F2AF7">
        <w:rPr>
          <w:rFonts w:ascii="Times New Roman" w:eastAsia="Times New Roman" w:hAnsi="Times New Roman" w:cs="Times New Roman"/>
          <w:b w:val="0"/>
        </w:rPr>
        <w:t>Tiêu chí 10.2. Việc thiết kế và phát triển chương trình dạy học được thiết lập, được đánh giá và cải tiến</w:t>
      </w:r>
      <w:bookmarkEnd w:id="220"/>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Thực hiện theo Thông tư 07/2015/TT-BGDĐT ngày 16/4/2015; Thông tư 17/2021/TT-BGDĐT ngày 22/6/2021 [</w:t>
      </w:r>
      <w:hyperlink r:id="rId777" w:history="1">
        <w:r w:rsidRPr="00B5294C">
          <w:rPr>
            <w:rStyle w:val="Hyperlink"/>
          </w:rPr>
          <w:t>H10.10.02.01</w:t>
        </w:r>
      </w:hyperlink>
      <w:r w:rsidRPr="000F2AF7">
        <w:t>]. Trường ĐH Vinh, Phòng ĐT đã phối hợp với các đơn vị có liên quan tiến hành thiết kế và phát triển CTDH/CTĐT phù hợp với quy định của pháp luật và đáp ứng nhu cầu của xã hội.</w:t>
      </w:r>
    </w:p>
    <w:p w:rsidR="00093EB8" w:rsidRPr="000F2AF7" w:rsidRDefault="00084C10">
      <w:pPr>
        <w:widowControl w:val="0"/>
        <w:spacing w:before="0" w:after="0" w:line="360" w:lineRule="auto"/>
        <w:ind w:firstLine="720"/>
      </w:pPr>
      <w:r w:rsidRPr="000F2AF7">
        <w:t>Trong chu kỳ đánh giá (từ năm 2019-2023), CTDH trình độ ĐH ngành CTXH</w:t>
      </w:r>
      <w:r w:rsidRPr="000F2AF7">
        <w:rPr>
          <w:rFonts w:eastAsia="Calibri"/>
          <w:sz w:val="22"/>
          <w:szCs w:val="22"/>
        </w:rPr>
        <w:t xml:space="preserve"> </w:t>
      </w:r>
      <w:r w:rsidRPr="000F2AF7">
        <w:t>của Trường ĐH Vinh có các phiên bản 2017 (</w:t>
      </w:r>
      <w:r w:rsidRPr="000F2AF7">
        <w:rPr>
          <w:i/>
          <w:sz w:val="24"/>
          <w:szCs w:val="24"/>
        </w:rPr>
        <w:t>Số 747/QĐ-ĐHV ngày 27/4/2017</w:t>
      </w:r>
      <w:r w:rsidRPr="000F2AF7">
        <w:t>) [</w:t>
      </w:r>
      <w:hyperlink r:id="rId778" w:history="1">
        <w:r w:rsidRPr="00B5294C">
          <w:rPr>
            <w:rStyle w:val="Hyperlink"/>
          </w:rPr>
          <w:t>H10.10.02.02</w:t>
        </w:r>
      </w:hyperlink>
      <w:r w:rsidRPr="000F2AF7">
        <w:t>], phiên bản 2019 (</w:t>
      </w:r>
      <w:r w:rsidRPr="000F2AF7">
        <w:rPr>
          <w:i/>
        </w:rPr>
        <w:t>số 2381/QĐ-ĐHV ngày 04/09/2019</w:t>
      </w:r>
      <w:r w:rsidRPr="000F2AF7">
        <w:t>) [</w:t>
      </w:r>
      <w:hyperlink r:id="rId779" w:history="1">
        <w:r w:rsidRPr="00B5294C">
          <w:rPr>
            <w:rStyle w:val="Hyperlink"/>
          </w:rPr>
          <w:t>H10.10.02.03</w:t>
        </w:r>
      </w:hyperlink>
      <w:r w:rsidRPr="000F2AF7">
        <w:t>]  và phiên bản 2021 (</w:t>
      </w:r>
      <w:r w:rsidRPr="000F2AF7">
        <w:rPr>
          <w:i/>
        </w:rPr>
        <w:t>số 2033/QĐ-ĐHV ngày 10/09/2021</w:t>
      </w:r>
      <w:r w:rsidRPr="000F2AF7">
        <w:t>) [</w:t>
      </w:r>
      <w:hyperlink r:id="rId780" w:history="1">
        <w:r w:rsidRPr="00BE79EE">
          <w:rPr>
            <w:rStyle w:val="Hyperlink"/>
          </w:rPr>
          <w:t>H10.10.02.04</w:t>
        </w:r>
      </w:hyperlink>
      <w:r w:rsidRPr="000F2AF7">
        <w:t>].</w:t>
      </w:r>
    </w:p>
    <w:p w:rsidR="00093EB8" w:rsidRPr="000F2AF7" w:rsidRDefault="00084C10">
      <w:pPr>
        <w:widowControl w:val="0"/>
        <w:spacing w:before="0" w:after="0" w:line="360" w:lineRule="auto"/>
        <w:ind w:firstLine="720"/>
      </w:pPr>
      <w:r w:rsidRPr="000F2AF7">
        <w:t xml:space="preserve"> Năm 2017, khi tiến hành xây dựng CTĐT trình độ ĐH theo chuẩn CDIO,  Trường đã ban hành các văn bản hướng dẫn và tổ chức các buổi tập huấn chi tiết để phổ biến và hướng dẫn quy trình xây dựng và phát triển CTDH/CTĐT theo tiêu chuẩn mới phù hợp với xu thế. Sau đó, trường triển khai cho các đơn vị liên quan thực hiện [</w:t>
      </w:r>
      <w:hyperlink r:id="rId781" w:history="1">
        <w:r w:rsidRPr="00E2157A">
          <w:rPr>
            <w:rStyle w:val="Hyperlink"/>
          </w:rPr>
          <w:t>H10.10.02.05</w:t>
        </w:r>
      </w:hyperlink>
      <w:r w:rsidRPr="000F2AF7">
        <w:t>]. Trên cơ sở đó, Trường đã ban hành CTĐT  ĐH hệ chính quy tiếp cận CDIO theo hệ thống tín chỉ ngành CTXH (</w:t>
      </w:r>
      <w:r w:rsidRPr="000F2AF7">
        <w:rPr>
          <w:i/>
          <w:sz w:val="24"/>
          <w:szCs w:val="24"/>
        </w:rPr>
        <w:t>Số 747/QĐ-ĐHV ngày 27/4/2017</w:t>
      </w:r>
      <w:r w:rsidRPr="000F2AF7">
        <w:rPr>
          <w:i/>
        </w:rPr>
        <w:t>)</w:t>
      </w:r>
      <w:r w:rsidRPr="000F2AF7">
        <w:t xml:space="preserve"> và được đưa vào giảng dạy, được rà soát định kỳ theo kế hoạch của Nhà trường [</w:t>
      </w:r>
      <w:hyperlink r:id="rId782" w:history="1">
        <w:r w:rsidRPr="00E2157A">
          <w:rPr>
            <w:rStyle w:val="Hyperlink"/>
          </w:rPr>
          <w:t>H10.10.02.02</w:t>
        </w:r>
      </w:hyperlink>
      <w:r w:rsidRPr="000F2AF7">
        <w:t xml:space="preserve">]. </w:t>
      </w:r>
    </w:p>
    <w:p w:rsidR="00093EB8" w:rsidRPr="000F2AF7" w:rsidRDefault="00084C10">
      <w:pPr>
        <w:widowControl w:val="0"/>
        <w:spacing w:before="0" w:after="0" w:line="360" w:lineRule="auto"/>
        <w:ind w:firstLine="720"/>
      </w:pPr>
      <w:r w:rsidRPr="000F2AF7">
        <w:t xml:space="preserve">Để thiết kế một CTDH mới và rà soát, phát triển CTDH đó khi vận hành trong quá trình đào tạo một cách đồng bộ, có kiểm soát. Năm 2019, Nhà trường ban hành quy </w:t>
      </w:r>
      <w:r w:rsidRPr="000F2AF7">
        <w:lastRenderedPageBreak/>
        <w:t>định về quy trình xây dựng và phát triển CTĐT trình độ ĐH (</w:t>
      </w:r>
      <w:r w:rsidRPr="000F2AF7">
        <w:rPr>
          <w:i/>
        </w:rPr>
        <w:t>số 2382/QĐ-ĐHV ngày 4/9/2019</w:t>
      </w:r>
      <w:r w:rsidRPr="000F2AF7">
        <w:t>), gồm 2 phần: (1) Quy trình thiết kế và (2) quy trình phát triển [</w:t>
      </w:r>
      <w:hyperlink r:id="rId783" w:history="1">
        <w:r w:rsidRPr="00E2157A">
          <w:rPr>
            <w:rStyle w:val="Hyperlink"/>
          </w:rPr>
          <w:t>H10.10.02.06</w:t>
        </w:r>
      </w:hyperlink>
      <w:r w:rsidRPr="000F2AF7">
        <w:t xml:space="preserve">]. Theo đó, </w:t>
      </w:r>
      <w:r w:rsidRPr="000F2AF7">
        <w:rPr>
          <w:i/>
        </w:rPr>
        <w:t>quy trình thiết kế</w:t>
      </w:r>
      <w:r w:rsidRPr="000F2AF7">
        <w:t xml:space="preserve"> CTDH/CTĐT gồm 7 bước và </w:t>
      </w:r>
      <w:r w:rsidRPr="000F2AF7">
        <w:rPr>
          <w:i/>
        </w:rPr>
        <w:t>quy trình phát triển</w:t>
      </w:r>
      <w:r w:rsidRPr="000F2AF7">
        <w:t xml:space="preserve"> CTDH gồm 5 bước.</w:t>
      </w:r>
    </w:p>
    <w:p w:rsidR="00093EB8" w:rsidRPr="000F2AF7" w:rsidRDefault="00084C10">
      <w:pPr>
        <w:widowControl w:val="0"/>
        <w:numPr>
          <w:ilvl w:val="0"/>
          <w:numId w:val="1"/>
        </w:numPr>
        <w:spacing w:before="0" w:after="0" w:line="360" w:lineRule="auto"/>
        <w:rPr>
          <w:i/>
        </w:rPr>
      </w:pPr>
      <w:r w:rsidRPr="000F2AF7">
        <w:rPr>
          <w:i/>
        </w:rPr>
        <w:t>Quy trình xây dựng (quy trình thiết kế) CTDH/CTĐT gồm 7 bước như sau:</w:t>
      </w:r>
    </w:p>
    <w:p w:rsidR="00093EB8" w:rsidRPr="000F2AF7" w:rsidRDefault="00084C10">
      <w:pPr>
        <w:widowControl w:val="0"/>
        <w:spacing w:before="0" w:after="0" w:line="360" w:lineRule="auto"/>
        <w:ind w:firstLine="720"/>
      </w:pPr>
      <w:r w:rsidRPr="000F2AF7">
        <w:rPr>
          <w:b/>
        </w:rPr>
        <w:t>Bước 1:</w:t>
      </w:r>
      <w:r w:rsidRPr="000F2AF7">
        <w:t xml:space="preserve"> Thành lập nhóm xây dựng, nghiên cứu CTDH/CTĐT (mục tiêu, CĐR, tổ chức thực thực hiện, đánh giá, cải tiến chất lượng, các hướng phát triển chương trình....)</w:t>
      </w:r>
    </w:p>
    <w:p w:rsidR="00093EB8" w:rsidRPr="000F2AF7" w:rsidRDefault="00084C10">
      <w:pPr>
        <w:widowControl w:val="0"/>
        <w:spacing w:before="0" w:after="0" w:line="360" w:lineRule="auto"/>
        <w:ind w:firstLine="720"/>
      </w:pPr>
      <w:r w:rsidRPr="000F2AF7">
        <w:rPr>
          <w:b/>
        </w:rPr>
        <w:t>Bước 2:</w:t>
      </w:r>
      <w:r w:rsidRPr="000F2AF7">
        <w:t xml:space="preserve"> Xây dựng dự thảo CTDH/CTĐT lần 1</w:t>
      </w:r>
    </w:p>
    <w:p w:rsidR="00093EB8" w:rsidRPr="000F2AF7" w:rsidRDefault="00084C10">
      <w:pPr>
        <w:widowControl w:val="0"/>
        <w:spacing w:before="0" w:after="0" w:line="360" w:lineRule="auto"/>
        <w:ind w:firstLine="720"/>
      </w:pPr>
      <w:r w:rsidRPr="000F2AF7">
        <w:rPr>
          <w:b/>
        </w:rPr>
        <w:t>Bước 3:</w:t>
      </w:r>
      <w:r w:rsidRPr="000F2AF7">
        <w:t xml:space="preserve"> Triển khai khảo sát lấy ý kiến các bên liên quan</w:t>
      </w:r>
    </w:p>
    <w:p w:rsidR="00093EB8" w:rsidRPr="000F2AF7" w:rsidRDefault="00084C10">
      <w:pPr>
        <w:widowControl w:val="0"/>
        <w:spacing w:before="0" w:after="0" w:line="360" w:lineRule="auto"/>
        <w:ind w:firstLine="720"/>
      </w:pPr>
      <w:r w:rsidRPr="000F2AF7">
        <w:rPr>
          <w:b/>
        </w:rPr>
        <w:t>Bước 4:</w:t>
      </w:r>
      <w:r w:rsidRPr="000F2AF7">
        <w:t xml:space="preserve"> Hoàn thiện CTDH/CTĐT lần thứ nhất</w:t>
      </w:r>
    </w:p>
    <w:p w:rsidR="00093EB8" w:rsidRPr="000F2AF7" w:rsidRDefault="00084C10">
      <w:pPr>
        <w:widowControl w:val="0"/>
        <w:spacing w:before="0" w:after="0" w:line="360" w:lineRule="auto"/>
        <w:ind w:firstLine="720"/>
      </w:pPr>
      <w:r w:rsidRPr="000F2AF7">
        <w:rPr>
          <w:b/>
        </w:rPr>
        <w:t>Bước 5:</w:t>
      </w:r>
      <w:r w:rsidRPr="000F2AF7">
        <w:t xml:space="preserve"> Tổ chức xây dựng CĐR và đề cương chi tiết các học phần của Dự thảo CTDH/CTĐT lần thứ 2</w:t>
      </w:r>
    </w:p>
    <w:p w:rsidR="00093EB8" w:rsidRPr="000F2AF7" w:rsidRDefault="00084C10">
      <w:pPr>
        <w:widowControl w:val="0"/>
        <w:spacing w:before="0" w:after="0" w:line="360" w:lineRule="auto"/>
        <w:ind w:firstLine="720"/>
      </w:pPr>
      <w:r w:rsidRPr="000F2AF7">
        <w:rPr>
          <w:b/>
        </w:rPr>
        <w:t>Bước 6:</w:t>
      </w:r>
      <w:r w:rsidRPr="000F2AF7">
        <w:t xml:space="preserve"> Tổ chức hội thảo hoàn thiện Dự thảo CTDH/CTĐT lần thứ 2</w:t>
      </w:r>
    </w:p>
    <w:p w:rsidR="00093EB8" w:rsidRPr="000F2AF7" w:rsidRDefault="00084C10">
      <w:pPr>
        <w:widowControl w:val="0"/>
        <w:spacing w:before="0" w:after="0" w:line="360" w:lineRule="auto"/>
        <w:ind w:firstLine="720"/>
      </w:pPr>
      <w:r w:rsidRPr="000F2AF7">
        <w:rPr>
          <w:b/>
        </w:rPr>
        <w:t>Bước 7:</w:t>
      </w:r>
      <w:r w:rsidRPr="000F2AF7">
        <w:t xml:space="preserve"> Hoàn thiện phê duyệt và công bố CTDH/CTĐT</w:t>
      </w:r>
    </w:p>
    <w:p w:rsidR="00093EB8" w:rsidRPr="000F2AF7" w:rsidRDefault="00084C10">
      <w:pPr>
        <w:widowControl w:val="0"/>
        <w:spacing w:before="0" w:after="0" w:line="360" w:lineRule="auto"/>
        <w:ind w:firstLine="720"/>
        <w:rPr>
          <w:i/>
        </w:rPr>
      </w:pPr>
      <w:r w:rsidRPr="000F2AF7">
        <w:rPr>
          <w:i/>
        </w:rPr>
        <w:t>(2) Quy trình phát triển CTDH/CTĐT gồm 5 bước sau:</w:t>
      </w:r>
    </w:p>
    <w:p w:rsidR="00093EB8" w:rsidRPr="000F2AF7" w:rsidRDefault="00084C10">
      <w:pPr>
        <w:widowControl w:val="0"/>
        <w:spacing w:before="0" w:after="0" w:line="360" w:lineRule="auto"/>
        <w:ind w:firstLine="720"/>
      </w:pPr>
      <w:r w:rsidRPr="000F2AF7">
        <w:rPr>
          <w:b/>
        </w:rPr>
        <w:t>Bước 1:</w:t>
      </w:r>
      <w:r w:rsidRPr="000F2AF7">
        <w:t xml:space="preserve"> Lập kế hoạch cập nhật, đánh giá CTDH/CTĐT</w:t>
      </w:r>
    </w:p>
    <w:p w:rsidR="00093EB8" w:rsidRPr="000F2AF7" w:rsidRDefault="00084C10">
      <w:pPr>
        <w:widowControl w:val="0"/>
        <w:spacing w:before="0" w:after="0" w:line="360" w:lineRule="auto"/>
        <w:ind w:firstLine="720"/>
      </w:pPr>
      <w:r w:rsidRPr="000F2AF7">
        <w:rPr>
          <w:b/>
        </w:rPr>
        <w:t>Bước 2:</w:t>
      </w:r>
      <w:r w:rsidRPr="000F2AF7">
        <w:t xml:space="preserve"> Thu thập thông tin, minh chứng liên quan đến sự cần thiết phải cập nhật CTDH/CTĐT</w:t>
      </w:r>
    </w:p>
    <w:p w:rsidR="00093EB8" w:rsidRPr="000F2AF7" w:rsidRDefault="00084C10">
      <w:pPr>
        <w:widowControl w:val="0"/>
        <w:spacing w:before="0" w:after="0" w:line="360" w:lineRule="auto"/>
        <w:ind w:firstLine="720"/>
      </w:pPr>
      <w:r w:rsidRPr="000F2AF7">
        <w:rPr>
          <w:b/>
        </w:rPr>
        <w:t>Bước 3:</w:t>
      </w:r>
      <w:r w:rsidRPr="000F2AF7">
        <w:t xml:space="preserve"> Đánh giá và xây dựng đánh giá về tính hiệu quả của CTDH/CTĐT đang thực hiện (đáp ứng so với CĐR và mục tiêu đã xác định; sự thống nhất và gắn kết nội dung chương trình, phương pháp KTĐG, nguồn tài liệu phục vụ học tập và giảng dạy…)</w:t>
      </w:r>
    </w:p>
    <w:p w:rsidR="00093EB8" w:rsidRPr="000F2AF7" w:rsidRDefault="00084C10">
      <w:pPr>
        <w:widowControl w:val="0"/>
        <w:spacing w:before="0" w:after="0" w:line="360" w:lineRule="auto"/>
        <w:ind w:firstLine="720"/>
      </w:pPr>
      <w:r w:rsidRPr="000F2AF7">
        <w:rPr>
          <w:b/>
        </w:rPr>
        <w:t>Bước 4:</w:t>
      </w:r>
      <w:r w:rsidRPr="000F2AF7">
        <w:t xml:space="preserve"> Dự thảo những nội dung cần sửa đổi, cập nhật CTDH/CTĐT và trình Hội đồng khoa học và đào tạo xem xét thông qua</w:t>
      </w:r>
    </w:p>
    <w:p w:rsidR="00093EB8" w:rsidRPr="000F2AF7" w:rsidRDefault="00084C10">
      <w:pPr>
        <w:widowControl w:val="0"/>
        <w:spacing w:before="0" w:after="0" w:line="360" w:lineRule="auto"/>
        <w:ind w:firstLine="720"/>
      </w:pPr>
      <w:r w:rsidRPr="000F2AF7">
        <w:rPr>
          <w:b/>
        </w:rPr>
        <w:t>Bước 5:</w:t>
      </w:r>
      <w:r w:rsidRPr="000F2AF7">
        <w:t xml:space="preserve"> Hội đồng khoa học và đào tạo xem xét, thông qua nội dung sửa đổi, cập nhật CTDH/CTĐT và trình Hiệu trưởng ban hành CTDH/CTĐT sửa đổi, bổ sung.</w:t>
      </w:r>
    </w:p>
    <w:p w:rsidR="00093EB8" w:rsidRPr="000F2AF7" w:rsidRDefault="00084C10">
      <w:pPr>
        <w:widowControl w:val="0"/>
        <w:spacing w:before="0" w:after="0" w:line="360" w:lineRule="auto"/>
        <w:ind w:firstLine="720"/>
      </w:pPr>
      <w:r w:rsidRPr="000F2AF7">
        <w:t xml:space="preserve">Trong quy trình thiết kế và phát triển CTDH/CTĐT có quy định yêu cầu về việc rà soát nội dung chương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Khoa Du lịch và CTXH hoặc họp ngành CTXH. Do </w:t>
      </w:r>
      <w:r w:rsidRPr="000F2AF7">
        <w:lastRenderedPageBreak/>
        <w:t xml:space="preserve">vậy, việc rà soát quy trình cũng mới chỉ thực hiện qua các cuộc họp của Nhà trường và Khoa Du lịch và CTXH. Quy trình chính thức mới được xây được ban hành vào năm 2019 nên việc ban hành các văn bản hướng dẫn thực hiện rà soát, đánh giá sẽ được thực hiện vào định kỳ theo kế hoạch của Nhà trường vào các năm tiếp theo. Quy trình thiết kế và phát triển CTDH/CTĐT và các biểu mẫu đính kèm luôn được rà soát và đánh giá. </w:t>
      </w:r>
    </w:p>
    <w:p w:rsidR="00093EB8" w:rsidRPr="000F2AF7" w:rsidRDefault="00084C10">
      <w:pPr>
        <w:widowControl w:val="0"/>
        <w:spacing w:before="0" w:after="0" w:line="360" w:lineRule="auto"/>
        <w:ind w:firstLine="720"/>
      </w:pPr>
      <w:r w:rsidRPr="000F2AF7">
        <w:rPr>
          <w:i/>
        </w:rPr>
        <w:t>Thực hiện rà soát và đánh giá quy trình:</w:t>
      </w:r>
      <w:r w:rsidRPr="000F2AF7">
        <w:t xml:space="preserve"> Hàng năm, Nhà trường thông báo cho các đơn vị về việc cập nhật các quy trình nghiệp vụ, các biểu mẫu cho phù hợp. Trong đó, Quy trình</w:t>
      </w:r>
      <w:r w:rsidRPr="000F2AF7">
        <w:rPr>
          <w:b/>
        </w:rPr>
        <w:t xml:space="preserve"> </w:t>
      </w:r>
      <w:r w:rsidRPr="000F2AF7">
        <w:t>Xây dựng, thẩm định và ban hành CTĐT và CĐR cũng được rà soát, cập nhật. Các đơn vị lập sổ theo dõi sửa đổi tài liệu, hồ sơ để nhận biết phiên bản mới nhất đang được sử dụng.</w:t>
      </w:r>
    </w:p>
    <w:p w:rsidR="00093EB8" w:rsidRPr="000F2AF7" w:rsidRDefault="00084C10">
      <w:pPr>
        <w:widowControl w:val="0"/>
        <w:spacing w:before="0" w:after="0" w:line="360" w:lineRule="auto"/>
        <w:ind w:firstLine="720"/>
      </w:pPr>
      <w:r w:rsidRPr="000F2AF7">
        <w:rPr>
          <w:i/>
        </w:rPr>
        <w:t>Rà soát và đánh giá việc thiết kế và phát triển CTDH:</w:t>
      </w:r>
      <w:r w:rsidRPr="000F2AF7">
        <w:t xml:space="preserve"> CTDH năm 2017 ngành CTXH khi được ban hành, Nhà trường và Khoa Du lịch và CTXH tiến hành rà soát và đánh giá từng năm (để có những cải tiến nhỏ) và chu kỳ 2 năm (để có những cập nhật, cải tiến lớn). Việc rà soát, đánh giá được thực hiện thường xuyên thông qua các cuộc họp chuyên môn của tổ bộ môn, của Khoa và giao ban đào tạo của Nhà trường; qua trao đổi qua email, qua các cuộc đối thoại của Khoa với NH, cựu NH và nhà tuyển dụng,… [</w:t>
      </w:r>
      <w:hyperlink r:id="rId784" w:history="1">
        <w:r w:rsidRPr="00E2157A">
          <w:rPr>
            <w:rStyle w:val="Hyperlink"/>
          </w:rPr>
          <w:t>H10.10.02.07</w:t>
        </w:r>
      </w:hyperlink>
      <w:r w:rsidRPr="000F2AF7">
        <w:t>]. Sau đó, Nhà trường đã ban hành các văn bản hướng dẫn các đơn vị rà soát, cập nhật CTDH/CTĐT [</w:t>
      </w:r>
      <w:hyperlink r:id="rId785" w:history="1">
        <w:r w:rsidRPr="00E2157A">
          <w:rPr>
            <w:rStyle w:val="Hyperlink"/>
          </w:rPr>
          <w:t>H10.10.02.05</w:t>
        </w:r>
      </w:hyperlink>
      <w:r w:rsidRPr="000F2AF7">
        <w:t xml:space="preserve">]. </w:t>
      </w:r>
    </w:p>
    <w:p w:rsidR="00093EB8" w:rsidRPr="000F2AF7" w:rsidRDefault="00084C10">
      <w:pPr>
        <w:widowControl w:val="0"/>
        <w:spacing w:before="0" w:after="0" w:line="360" w:lineRule="auto"/>
        <w:ind w:firstLine="720"/>
        <w:rPr>
          <w:i/>
        </w:rPr>
      </w:pPr>
      <w:r w:rsidRPr="000F2AF7">
        <w:rPr>
          <w:i/>
        </w:rPr>
        <w:t>Sau khi rà soát, đánh giá quy trình thiết kế và phát triển CTDH, Nhà trường và Khoa thực hiện cải tiến quy trình thiết kế và phát triển CTDH.</w:t>
      </w:r>
    </w:p>
    <w:p w:rsidR="00093EB8" w:rsidRPr="000F2AF7" w:rsidRDefault="00084C10">
      <w:pPr>
        <w:widowControl w:val="0"/>
        <w:spacing w:before="0" w:after="0" w:line="360" w:lineRule="auto"/>
        <w:ind w:firstLine="720"/>
      </w:pPr>
      <w:r w:rsidRPr="000F2AF7">
        <w:rPr>
          <w:i/>
        </w:rPr>
        <w:t>Cải tiến quy trình:</w:t>
      </w:r>
      <w:r w:rsidRPr="000F2AF7">
        <w:t xml:space="preserve"> Quy trình xây dựng, điều chỉnh và công bố CĐR và Quy trình xây dựng, điều chỉnh, thẩm định và ban ban hành CTĐT và các biểu mẫu đính kèm được cải tiến định kỳ cho phù hợp với các văn bản pháp quy được ban hành mới của Bộ GD&amp;ĐT và phù hợp với các yêu cầu của bộ tiêu chuẩn kiểm định chất lượng CTĐT. Qua quá trình</w:t>
      </w:r>
      <w:r w:rsidRPr="000F2AF7">
        <w:rPr>
          <w:b/>
        </w:rPr>
        <w:t xml:space="preserve"> </w:t>
      </w:r>
      <w:r w:rsidRPr="000F2AF7">
        <w:t>rà soát</w:t>
      </w:r>
      <w:r w:rsidRPr="000F2AF7">
        <w:rPr>
          <w:b/>
        </w:rPr>
        <w:t xml:space="preserve"> </w:t>
      </w:r>
      <w:r w:rsidRPr="000F2AF7">
        <w:t>quy trình và biểu mẫu, Nhà trường đã có những điều chỉnh cải tiến quy trình. Trước năm 2019,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Khoa Du lịch và CTXH hoặc họp ngành CTXH. Năm 2019, việc cải tiến quy trình đã được thể hiện qua việc Nhà trường đã chính thức ban hành quy định về quy trình xây dựng và phát triển CTĐT trình độ ĐH (</w:t>
      </w:r>
      <w:r w:rsidRPr="000F2AF7">
        <w:rPr>
          <w:i/>
        </w:rPr>
        <w:t xml:space="preserve">số 2382/QĐ-ĐHV ngày </w:t>
      </w:r>
      <w:r w:rsidRPr="000F2AF7">
        <w:rPr>
          <w:i/>
        </w:rPr>
        <w:lastRenderedPageBreak/>
        <w:t>4/9/2019</w:t>
      </w:r>
      <w:r w:rsidRPr="000F2AF7">
        <w:t>) [</w:t>
      </w:r>
      <w:hyperlink r:id="rId786" w:history="1">
        <w:r w:rsidRPr="00E2157A">
          <w:rPr>
            <w:rStyle w:val="Hyperlink"/>
          </w:rPr>
          <w:t>H10.10.02.06</w:t>
        </w:r>
      </w:hyperlink>
      <w:r w:rsidRPr="000F2AF7">
        <w:t xml:space="preserve">], trong đó có CTDH được chuẩn hóa giúp cho Khoa Du lịch và CTXH chủ động hơn trong việc thiết kế và phát triển CTĐT. </w:t>
      </w:r>
    </w:p>
    <w:p w:rsidR="00093EB8" w:rsidRPr="000F2AF7" w:rsidRDefault="00084C10">
      <w:pPr>
        <w:widowControl w:val="0"/>
        <w:spacing w:before="0" w:after="0" w:line="360" w:lineRule="auto"/>
        <w:ind w:firstLine="720"/>
      </w:pPr>
      <w:r w:rsidRPr="000F2AF7">
        <w:t xml:space="preserve">Năm 2023, Nhà trường đã rà soát lại quy trình xây dựng CTĐT và có cải tiến lại quy trình được quy định trong </w:t>
      </w:r>
      <w:r w:rsidRPr="000F2AF7">
        <w:rPr>
          <w:b/>
          <w:i/>
        </w:rPr>
        <w:t>Bộ chuẩn ĐBCL chương trình đào tạo phiên bản 1.0</w:t>
      </w:r>
      <w:r w:rsidRPr="000F2AF7">
        <w:t xml:space="preserve"> (</w:t>
      </w:r>
      <w:r w:rsidRPr="000F2AF7">
        <w:rPr>
          <w:i/>
        </w:rPr>
        <w:t>Số 2596/QĐ-ĐHV ngày 01/10/2023</w:t>
      </w:r>
      <w:r w:rsidRPr="000F2AF7">
        <w:t>) [</w:t>
      </w:r>
      <w:hyperlink r:id="rId787" w:history="1">
        <w:r w:rsidRPr="00E2157A">
          <w:rPr>
            <w:rStyle w:val="Hyperlink"/>
          </w:rPr>
          <w:t>H10.10.02.08</w:t>
        </w:r>
      </w:hyperlink>
      <w:r w:rsidRPr="000F2AF7">
        <w:t xml:space="preserve">], trong đó các quy trình hướng dẫn các bước cụ thể, chi tiết hơn: </w:t>
      </w:r>
    </w:p>
    <w:p w:rsidR="00093EB8" w:rsidRPr="000F2AF7" w:rsidRDefault="00084C10">
      <w:pPr>
        <w:widowControl w:val="0"/>
        <w:spacing w:before="0" w:after="0" w:line="360" w:lineRule="auto"/>
        <w:ind w:firstLine="720"/>
      </w:pPr>
      <w:r w:rsidRPr="000F2AF7">
        <w:t xml:space="preserve">+ Xây dựng mục tiêu CTĐT  phù hợp với sứ mạng tầm nhìn, với mục tiêu GDĐH (3 bước). </w:t>
      </w:r>
    </w:p>
    <w:p w:rsidR="00093EB8" w:rsidRPr="000F2AF7" w:rsidRDefault="00084C10">
      <w:pPr>
        <w:widowControl w:val="0"/>
        <w:spacing w:before="0" w:after="0" w:line="360" w:lineRule="auto"/>
        <w:ind w:firstLine="720"/>
      </w:pPr>
      <w:r w:rsidRPr="000F2AF7">
        <w:t>+ Xây dựng CĐR phù hợp với sứ mạng tầm nhìn, phù hợp với mục tiêu của</w:t>
      </w:r>
      <w:r w:rsidRPr="000F2AF7">
        <w:rPr>
          <w:b/>
        </w:rPr>
        <w:t xml:space="preserve"> </w:t>
      </w:r>
      <w:r w:rsidRPr="000F2AF7">
        <w:t>CTĐT và được đối sánh với đề cương CDIO, đối sánh với khung năng lực quốc gia 1982 và chuẩn nghề nghiệp  (nếu có) và (gồm 7 bước) thể hiện mức độ quan trọng trong việc xây dựng CĐR để làm cơ sở cho việc xây dựng CTDH.</w:t>
      </w:r>
    </w:p>
    <w:p w:rsidR="00093EB8" w:rsidRPr="000F2AF7" w:rsidRDefault="00084C10">
      <w:pPr>
        <w:widowControl w:val="0"/>
        <w:spacing w:before="0" w:after="0" w:line="360" w:lineRule="auto"/>
        <w:ind w:firstLine="720"/>
      </w:pPr>
      <w:r w:rsidRPr="000F2AF7">
        <w:t xml:space="preserve">+ Xây dựng và phát triển CTDH dựa trên CĐR theo mô hình tương thích kiến tạo, quy trình thiết kế ngược và mô hình CFB. </w:t>
      </w:r>
    </w:p>
    <w:p w:rsidR="00093EB8" w:rsidRPr="000F2AF7" w:rsidRDefault="00084C10">
      <w:pPr>
        <w:widowControl w:val="0"/>
        <w:spacing w:before="0" w:after="0" w:line="360" w:lineRule="auto"/>
        <w:ind w:firstLine="720"/>
      </w:pPr>
      <w:r w:rsidRPr="000F2AF7">
        <w:t xml:space="preserve">+ Xây dựng bảng phân nhiệm cho PLO cho các CLO của học phần được thiết kế chi tiết hơn đến các CLO của từng chương trong học phần. </w:t>
      </w:r>
    </w:p>
    <w:p w:rsidR="00093EB8" w:rsidRPr="000F2AF7" w:rsidRDefault="00084C10">
      <w:pPr>
        <w:widowControl w:val="0"/>
        <w:spacing w:before="0" w:after="0" w:line="360" w:lineRule="auto"/>
        <w:ind w:firstLine="720"/>
      </w:pPr>
      <w:r w:rsidRPr="000F2AF7">
        <w:t xml:space="preserve">+ Thiết kế đề cương chi tiết học phần có đầy đủ thông tin về ma trận đề thi, rubric đánh giá theo CĐR và kế hoạch dạy học được thiết kế theo 03 giai đoạn (Pre-class, During class, Post class).  </w:t>
      </w:r>
    </w:p>
    <w:p w:rsidR="00093EB8" w:rsidRPr="000F2AF7" w:rsidRDefault="00084C10">
      <w:pPr>
        <w:widowControl w:val="0"/>
        <w:spacing w:before="0" w:after="0" w:line="360" w:lineRule="auto"/>
        <w:ind w:firstLine="720"/>
      </w:pPr>
      <w:r w:rsidRPr="000F2AF7">
        <w:t xml:space="preserve">+ Xây dựng các rubric đánh giá NH theo CĐR và được thiết kế chi tiết hơn qua kết quả đánh giá bao gồm điểm số và </w:t>
      </w:r>
      <w:r w:rsidRPr="000F2AF7">
        <w:rPr>
          <w:i/>
        </w:rPr>
        <w:t>điểm năng lực</w:t>
      </w:r>
      <w:r w:rsidRPr="000F2AF7">
        <w:t xml:space="preserve"> của CĐR [</w:t>
      </w:r>
      <w:hyperlink r:id="rId788" w:history="1">
        <w:r w:rsidRPr="00E2157A">
          <w:rPr>
            <w:rStyle w:val="Hyperlink"/>
          </w:rPr>
          <w:t>H10.10.02.08</w:t>
        </w:r>
      </w:hyperlink>
      <w:r w:rsidRPr="000F2AF7">
        <w:t>].</w:t>
      </w:r>
    </w:p>
    <w:p w:rsidR="00093EB8" w:rsidRPr="000F2AF7" w:rsidRDefault="00084C10">
      <w:pPr>
        <w:widowControl w:val="0"/>
        <w:spacing w:before="0" w:after="0" w:line="360" w:lineRule="auto"/>
        <w:ind w:firstLine="720"/>
      </w:pPr>
      <w:r w:rsidRPr="000F2AF7">
        <w:t>Trên cơ sở quy trình đã được ban hành. Từ năm 2021 đến nay, Nhà trường tiếp tục ban hành các văn bản hướng dẫn rà soát, điều chỉnh, hoàn thiện mục tiêu, CĐR CTĐT trình độ ĐH theo tiếp cận CDIO [</w:t>
      </w:r>
      <w:hyperlink r:id="rId789" w:history="1">
        <w:r w:rsidRPr="00E2157A">
          <w:rPr>
            <w:rStyle w:val="Hyperlink"/>
          </w:rPr>
          <w:t>H10.10.02.09</w:t>
        </w:r>
      </w:hyperlink>
      <w:r w:rsidRPr="000F2AF7">
        <w:t xml:space="preserve">]. </w:t>
      </w:r>
    </w:p>
    <w:p w:rsidR="00093EB8" w:rsidRPr="000F2AF7" w:rsidRDefault="00084C10">
      <w:pPr>
        <w:widowControl w:val="0"/>
        <w:spacing w:before="0" w:after="0" w:line="360" w:lineRule="auto"/>
        <w:ind w:firstLine="720"/>
        <w:rPr>
          <w:i/>
        </w:rPr>
      </w:pPr>
      <w:r w:rsidRPr="000F2AF7">
        <w:rPr>
          <w:i/>
        </w:rPr>
        <w:t xml:space="preserve">Cải tiến CTDH: </w:t>
      </w:r>
    </w:p>
    <w:p w:rsidR="00093EB8" w:rsidRPr="000F2AF7" w:rsidRDefault="00084C10">
      <w:pPr>
        <w:widowControl w:val="0"/>
        <w:spacing w:before="0" w:after="0" w:line="360" w:lineRule="auto"/>
        <w:ind w:firstLine="720"/>
      </w:pPr>
      <w:r w:rsidRPr="000F2AF7">
        <w:t>(i) Kể từ năm 2017, Nhà trường đã ban hành CTĐT trình độ ĐH ngành CTXH</w:t>
      </w:r>
      <w:r w:rsidRPr="000F2AF7">
        <w:rPr>
          <w:rFonts w:eastAsia="Calibri"/>
          <w:sz w:val="22"/>
          <w:szCs w:val="22"/>
        </w:rPr>
        <w:t xml:space="preserve"> </w:t>
      </w:r>
      <w:r w:rsidRPr="000F2AF7">
        <w:t>của Trường ĐH Vinh (</w:t>
      </w:r>
      <w:r w:rsidRPr="000F2AF7">
        <w:rPr>
          <w:i/>
          <w:sz w:val="24"/>
          <w:szCs w:val="24"/>
        </w:rPr>
        <w:t>Số 747/QĐ-ĐHV ngày 27/4/2017</w:t>
      </w:r>
      <w:r w:rsidRPr="000F2AF7">
        <w:t>), rà soát năm 2019 (</w:t>
      </w:r>
      <w:r w:rsidRPr="000F2AF7">
        <w:rPr>
          <w:i/>
        </w:rPr>
        <w:t xml:space="preserve">số 2381/QĐ-ĐHV ngày 04/09/2019)  </w:t>
      </w:r>
      <w:r w:rsidRPr="000F2AF7">
        <w:t>và cập nhật hoàn thiện vào năm 2021 (</w:t>
      </w:r>
      <w:r w:rsidRPr="000F2AF7">
        <w:rPr>
          <w:i/>
        </w:rPr>
        <w:t>số 2033/QĐ-ĐHV ngày 10/09/2021</w:t>
      </w:r>
      <w:r w:rsidRPr="000F2AF7">
        <w:t xml:space="preserve">), trong đó đã có những cập nhật thay đổi như đã </w:t>
      </w:r>
      <w:r w:rsidRPr="000F2AF7">
        <w:rPr>
          <w:b/>
          <w:i/>
        </w:rPr>
        <w:t>mô tả ở tiêu chí 10.1</w:t>
      </w:r>
      <w:r w:rsidRPr="000F2AF7">
        <w:t xml:space="preserve">. So với phiên bản năm 2017, 2019, thì năm 2021 ngành CTXH thay đổi một số môn học, tăng một số môn thực tập, kỹ năng mềm, bổ sung một số học phần dự án. Năm 2021, </w:t>
      </w:r>
      <w:r w:rsidRPr="000F2AF7">
        <w:lastRenderedPageBreak/>
        <w:t xml:space="preserve">CĐR đã được rút gọn theo hướng tinh lọc so với năm 2017, 2019, Bảng phân nhiệm cho PLO cho các học phần được thiết kế chi tiết hơn đến từng chương trong học phần. </w:t>
      </w:r>
    </w:p>
    <w:p w:rsidR="00093EB8" w:rsidRPr="000F2AF7" w:rsidRDefault="00084C10">
      <w:pPr>
        <w:widowControl w:val="0"/>
        <w:spacing w:before="0" w:after="0" w:line="360" w:lineRule="auto"/>
        <w:ind w:firstLine="720"/>
      </w:pPr>
      <w:r w:rsidRPr="000F2AF7">
        <w:t>(ii) Việc cập nhật định kỳ hàng năm: Tất cả các CTĐT và CĐR, các ĐCCT môn học, các kế hoạch giảng dạy ngành CTXH</w:t>
      </w:r>
      <w:r w:rsidRPr="000F2AF7">
        <w:rPr>
          <w:rFonts w:eastAsia="Calibri"/>
          <w:sz w:val="22"/>
          <w:szCs w:val="22"/>
        </w:rPr>
        <w:t xml:space="preserve"> </w:t>
      </w:r>
      <w:r w:rsidRPr="000F2AF7">
        <w:t xml:space="preserve">được Hiệu trưởng phê duyệt, ký ban hành và được định kỳ bổ sung hàng năm với các điều chỉnh nhỏ (điều chỉnh chương, mục; cập nhật nội dung mới thay cho những nội dung không còn phù hợp, ...).  </w:t>
      </w:r>
    </w:p>
    <w:p w:rsidR="00093EB8" w:rsidRPr="000F2AF7" w:rsidRDefault="00084C10">
      <w:pPr>
        <w:widowControl w:val="0"/>
        <w:spacing w:before="0" w:after="0" w:line="360" w:lineRule="auto"/>
        <w:ind w:firstLine="720"/>
      </w:pPr>
      <w:r w:rsidRPr="000F2AF7">
        <w:t>(iii) điều chỉnh giữa kỳ, CTĐT ngành CTXH được bổ sung, điều chỉnh cập nhật theo định kỳ, phù hợp với hướng dẫn chung của Nhà trường, mỗi lần điều chỉnh đều tính đến các yếu tố như: cập nhật có kế thừa, thay đổi theo quy trình mà không làm xáo trộn đến lựa chọn HP của NH. HP thay thế hoặc bổ sung phải có sự tương thích với những HP trong chương trình nhằm đảm bảo quyền lợi cho NH [</w:t>
      </w:r>
      <w:hyperlink r:id="rId790" w:history="1">
        <w:r w:rsidRPr="00E2157A">
          <w:rPr>
            <w:rStyle w:val="Hyperlink"/>
          </w:rPr>
          <w:t>H10.10.02.02</w:t>
        </w:r>
      </w:hyperlink>
      <w:r w:rsidRPr="000F2AF7">
        <w:t>] [</w:t>
      </w:r>
      <w:hyperlink r:id="rId791" w:history="1">
        <w:r w:rsidRPr="00E2157A">
          <w:rPr>
            <w:rStyle w:val="Hyperlink"/>
          </w:rPr>
          <w:t>H10.10.02.03</w:t>
        </w:r>
      </w:hyperlink>
      <w:r w:rsidRPr="000F2AF7">
        <w:t>] [</w:t>
      </w:r>
      <w:hyperlink r:id="rId792" w:history="1">
        <w:r w:rsidRPr="00E2157A">
          <w:rPr>
            <w:rStyle w:val="Hyperlink"/>
          </w:rPr>
          <w:t>H10.10.02.04</w:t>
        </w:r>
      </w:hyperlink>
      <w:r w:rsidRPr="000F2AF7">
        <w:t xml:space="preserve">]. </w:t>
      </w:r>
    </w:p>
    <w:p w:rsidR="00093EB8" w:rsidRPr="000F2AF7" w:rsidRDefault="00084C10">
      <w:pPr>
        <w:widowControl w:val="0"/>
        <w:spacing w:before="0" w:after="0" w:line="360" w:lineRule="auto"/>
        <w:ind w:firstLine="720"/>
      </w:pPr>
      <w:r w:rsidRPr="000F2AF7">
        <w:t>Sự cải tiến CTDH trình độ ĐH ngành CTXH được thể hiện qua bảng đối sánh CTDH giữa các năm 2017, 2019, 2021 [</w:t>
      </w:r>
      <w:hyperlink r:id="rId793" w:history="1">
        <w:r w:rsidRPr="00E2157A">
          <w:rPr>
            <w:rStyle w:val="Hyperlink"/>
          </w:rPr>
          <w:t>H10.10.02.10</w:t>
        </w:r>
      </w:hyperlink>
      <w:r w:rsidRPr="000F2AF7">
        <w:t>]. Khoa Du lịch và CTXH đã cập nhật những thay đổi và thông báo phiên bản mới trên website của Khoa và của Nhà trường [</w:t>
      </w:r>
      <w:hyperlink r:id="rId794" w:history="1">
        <w:r w:rsidRPr="00E2157A">
          <w:rPr>
            <w:rStyle w:val="Hyperlink"/>
          </w:rPr>
          <w:t>H10.10.02.11</w:t>
        </w:r>
      </w:hyperlink>
      <w:r w:rsidRPr="000F2AF7">
        <w:t>].</w:t>
      </w:r>
      <w:r w:rsidRPr="000F2AF7">
        <w:rPr>
          <w:b/>
        </w:rPr>
        <w:t xml:space="preserve"> </w:t>
      </w:r>
    </w:p>
    <w:p w:rsidR="00093EB8" w:rsidRPr="000F2AF7" w:rsidRDefault="00084C10">
      <w:pPr>
        <w:widowControl w:val="0"/>
        <w:spacing w:before="0" w:after="0" w:line="360" w:lineRule="auto"/>
        <w:ind w:firstLine="720"/>
      </w:pPr>
      <w:bookmarkStart w:id="221" w:name="_esljigezrzxw" w:colFirst="0" w:colLast="0"/>
      <w:bookmarkEnd w:id="221"/>
      <w:r w:rsidRPr="000F2AF7">
        <w:t>Khoa Du lịch và CTXH, ngành CTXH</w:t>
      </w:r>
      <w:r w:rsidRPr="000F2AF7">
        <w:rPr>
          <w:rFonts w:eastAsia="Calibri"/>
          <w:sz w:val="22"/>
          <w:szCs w:val="22"/>
        </w:rPr>
        <w:t xml:space="preserve"> </w:t>
      </w:r>
      <w:r w:rsidRPr="000F2AF7">
        <w:t>đã thực hiện cải tiến CTDH, đã có những hiệu chỉnh, cập nhật liên tục theo yêu cầu của xã hội và có tham khảo các CTĐT tiên tiến. Vì vậy, khi xây dựng CTĐT trình độ ĐH của ngành CTXH và áp dụng từ các khóa năm 2017, 2019, 2021 cho đến nay mang tính hợp lý, phù hợp hơn với yêu cầu của các bên liên quan và với CTĐT của các cơ sở GDĐH. Mặc dù việc rà soát, đánh giá được thực hiện thường xuyên thông qua các cuộc họp chuyên môn của tổ bộ môn, của Khoa và giao ban đào tạo của Nhà trường; qua trao đổi qua email, qua các cuộc đối thoại của Khoa với NH, cựu NH và nhà tuyển dụng… tuy nhiên nhìn chung hình thức lấy ý kiến phản hồi của các bên liên quan về quy trình thiết kế và phát triển CTDH chưa đa dạng, hình thức chủ yếu vẫn là khảo sát qua email với đối tượng cựu NH và nhà tuyển dụng [</w:t>
      </w:r>
      <w:hyperlink r:id="rId795" w:history="1">
        <w:r w:rsidRPr="00E2157A">
          <w:rPr>
            <w:rStyle w:val="Hyperlink"/>
          </w:rPr>
          <w:t>H10.10.02.07</w:t>
        </w:r>
      </w:hyperlink>
      <w:r w:rsidRPr="000F2AF7">
        <w:t xml:space="preserve">]. </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xml:space="preserve">Nhà trường ban Quy trình xây dựng, điều chỉnh và công bố CĐR và Quy trình xây dựng, điều chỉnh, thẩm định và ban ban hành CTĐT được cải tiến hàng năm với các bước xây dựng, rà soát, cập nhật, kèm theo các biểu mẫu hướng dẫn rõ ràng. Việc thiết </w:t>
      </w:r>
      <w:r w:rsidRPr="000F2AF7">
        <w:lastRenderedPageBreak/>
        <w:t>kế và phát triển CTDH của các Khoa/Viện được kiểm tra, kiểm soát chặt chẽ và thống nhất.</w:t>
      </w:r>
    </w:p>
    <w:p w:rsidR="00093EB8" w:rsidRPr="000F2AF7" w:rsidRDefault="00084C10">
      <w:pPr>
        <w:widowControl w:val="0"/>
        <w:spacing w:before="0" w:after="0" w:line="360" w:lineRule="auto"/>
        <w:ind w:firstLine="720"/>
      </w:pPr>
      <w:r w:rsidRPr="000F2AF7">
        <w:t>Nhà trường và Khoa Du lịch và CTXH tuân thủ quy trình PDCA trong việc thiết kế và phát triển CTDH. Vì vậy CTDH trình độ ĐH ngành CTXH sau khi được thiết lập, thường xuyên được rà soát, đánh giá và cải tiến trên cơ sở tham khảo ý kiến đóng góp của các bên liên quan.</w:t>
      </w:r>
    </w:p>
    <w:p w:rsidR="00093EB8" w:rsidRPr="000F2AF7" w:rsidRDefault="00084C10">
      <w:pPr>
        <w:widowControl w:val="0"/>
        <w:spacing w:before="0" w:after="0" w:line="360" w:lineRule="auto"/>
        <w:ind w:firstLine="720"/>
        <w:rPr>
          <w:i/>
        </w:rPr>
      </w:pPr>
      <w:r w:rsidRPr="000F2AF7">
        <w:rPr>
          <w:i/>
        </w:rPr>
        <w:t> 3. Điểm tồn tại</w:t>
      </w:r>
    </w:p>
    <w:p w:rsidR="00093EB8" w:rsidRPr="000F2AF7" w:rsidRDefault="00084C10">
      <w:pPr>
        <w:widowControl w:val="0"/>
        <w:spacing w:before="0" w:after="0" w:line="360" w:lineRule="auto"/>
        <w:ind w:firstLine="720"/>
      </w:pPr>
      <w:r w:rsidRPr="000F2AF7">
        <w:t>Hình thức lấy ý kiến phản hồi của các bên liên quan về quy trình thiết kế và phát triển CTDH chưa đa dạng. Nguyên nhân do mạng lưới kết nối với cựu người học và người sử dụng lao động vẫn còn lỏng lẻo, rời rạc.</w:t>
      </w:r>
    </w:p>
    <w:p w:rsidR="00093EB8" w:rsidRPr="000F2AF7" w:rsidRDefault="00084C10">
      <w:pPr>
        <w:widowControl w:val="0"/>
        <w:spacing w:before="0" w:after="0" w:line="360" w:lineRule="auto"/>
        <w:ind w:firstLine="720"/>
        <w:rPr>
          <w:i/>
        </w:rPr>
      </w:pPr>
      <w:r w:rsidRPr="000F2AF7">
        <w:rPr>
          <w:i/>
        </w:rPr>
        <w:t>4. Kế hoạch hành động</w:t>
      </w:r>
    </w:p>
    <w:tbl>
      <w:tblPr>
        <w:tblStyle w:val="affffc"/>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1046"/>
        <w:gridCol w:w="3515"/>
        <w:gridCol w:w="1350"/>
        <w:gridCol w:w="2005"/>
        <w:gridCol w:w="808"/>
      </w:tblGrid>
      <w:tr w:rsidR="00093EB8" w:rsidRPr="00575D67">
        <w:tc>
          <w:tcPr>
            <w:tcW w:w="564" w:type="dxa"/>
            <w:vAlign w:val="center"/>
          </w:tcPr>
          <w:p w:rsidR="00093EB8" w:rsidRPr="00575D67" w:rsidRDefault="00084C10" w:rsidP="00575D67">
            <w:pPr>
              <w:widowControl w:val="0"/>
              <w:spacing w:before="0" w:after="0" w:line="312" w:lineRule="auto"/>
              <w:ind w:firstLine="0"/>
              <w:jc w:val="center"/>
              <w:rPr>
                <w:b/>
                <w:sz w:val="26"/>
                <w:szCs w:val="26"/>
              </w:rPr>
            </w:pPr>
            <w:r w:rsidRPr="00575D67">
              <w:rPr>
                <w:b/>
                <w:sz w:val="26"/>
                <w:szCs w:val="26"/>
              </w:rPr>
              <w:t>TT</w:t>
            </w:r>
          </w:p>
        </w:tc>
        <w:tc>
          <w:tcPr>
            <w:tcW w:w="1046" w:type="dxa"/>
            <w:vAlign w:val="center"/>
          </w:tcPr>
          <w:p w:rsidR="00093EB8" w:rsidRPr="00575D67" w:rsidRDefault="00084C10" w:rsidP="00575D67">
            <w:pPr>
              <w:widowControl w:val="0"/>
              <w:spacing w:before="0" w:after="0" w:line="312" w:lineRule="auto"/>
              <w:ind w:firstLine="0"/>
              <w:jc w:val="center"/>
              <w:rPr>
                <w:b/>
                <w:sz w:val="26"/>
                <w:szCs w:val="26"/>
              </w:rPr>
            </w:pPr>
            <w:r w:rsidRPr="00575D67">
              <w:rPr>
                <w:b/>
                <w:sz w:val="26"/>
                <w:szCs w:val="26"/>
              </w:rPr>
              <w:t>Mục tiêu</w:t>
            </w:r>
          </w:p>
        </w:tc>
        <w:tc>
          <w:tcPr>
            <w:tcW w:w="3515" w:type="dxa"/>
            <w:vAlign w:val="center"/>
          </w:tcPr>
          <w:p w:rsidR="00093EB8" w:rsidRPr="00575D67" w:rsidRDefault="00084C10" w:rsidP="00575D67">
            <w:pPr>
              <w:widowControl w:val="0"/>
              <w:spacing w:before="0" w:after="0" w:line="312" w:lineRule="auto"/>
              <w:ind w:firstLine="0"/>
              <w:jc w:val="center"/>
              <w:rPr>
                <w:b/>
                <w:sz w:val="26"/>
                <w:szCs w:val="26"/>
              </w:rPr>
            </w:pPr>
            <w:r w:rsidRPr="00575D67">
              <w:rPr>
                <w:b/>
                <w:sz w:val="26"/>
                <w:szCs w:val="26"/>
              </w:rPr>
              <w:t>Nội dung</w:t>
            </w:r>
          </w:p>
        </w:tc>
        <w:tc>
          <w:tcPr>
            <w:tcW w:w="1350" w:type="dxa"/>
            <w:vAlign w:val="center"/>
          </w:tcPr>
          <w:p w:rsidR="00093EB8" w:rsidRPr="00575D67" w:rsidRDefault="00084C10" w:rsidP="00575D67">
            <w:pPr>
              <w:widowControl w:val="0"/>
              <w:spacing w:before="0" w:after="0" w:line="312" w:lineRule="auto"/>
              <w:ind w:firstLine="0"/>
              <w:jc w:val="center"/>
              <w:rPr>
                <w:b/>
                <w:sz w:val="26"/>
                <w:szCs w:val="26"/>
              </w:rPr>
            </w:pPr>
            <w:r w:rsidRPr="00575D67">
              <w:rPr>
                <w:b/>
                <w:sz w:val="26"/>
                <w:szCs w:val="26"/>
              </w:rPr>
              <w:t>Đơn vị, người thực hiện</w:t>
            </w:r>
          </w:p>
        </w:tc>
        <w:tc>
          <w:tcPr>
            <w:tcW w:w="2005" w:type="dxa"/>
            <w:vAlign w:val="center"/>
          </w:tcPr>
          <w:p w:rsidR="00093EB8" w:rsidRPr="00575D67" w:rsidRDefault="00084C10" w:rsidP="00575D67">
            <w:pPr>
              <w:widowControl w:val="0"/>
              <w:spacing w:before="0" w:after="0" w:line="312" w:lineRule="auto"/>
              <w:ind w:firstLine="0"/>
              <w:jc w:val="center"/>
              <w:rPr>
                <w:b/>
                <w:sz w:val="26"/>
                <w:szCs w:val="26"/>
              </w:rPr>
            </w:pPr>
            <w:r w:rsidRPr="00575D67">
              <w:rPr>
                <w:b/>
                <w:sz w:val="26"/>
                <w:szCs w:val="26"/>
              </w:rPr>
              <w:t>Thời gian thực hiện hoặc hoàn thành</w:t>
            </w:r>
          </w:p>
        </w:tc>
        <w:tc>
          <w:tcPr>
            <w:tcW w:w="808" w:type="dxa"/>
            <w:vAlign w:val="center"/>
          </w:tcPr>
          <w:p w:rsidR="00093EB8" w:rsidRPr="00575D67" w:rsidRDefault="00084C10" w:rsidP="00575D67">
            <w:pPr>
              <w:widowControl w:val="0"/>
              <w:spacing w:before="0" w:after="0" w:line="312" w:lineRule="auto"/>
              <w:ind w:firstLine="0"/>
              <w:jc w:val="center"/>
              <w:rPr>
                <w:b/>
                <w:sz w:val="26"/>
                <w:szCs w:val="26"/>
              </w:rPr>
            </w:pPr>
            <w:r w:rsidRPr="00575D67">
              <w:rPr>
                <w:b/>
                <w:sz w:val="26"/>
                <w:szCs w:val="26"/>
              </w:rPr>
              <w:t>Ghi chú</w:t>
            </w:r>
          </w:p>
        </w:tc>
      </w:tr>
      <w:tr w:rsidR="00093EB8" w:rsidRPr="00575D67">
        <w:tc>
          <w:tcPr>
            <w:tcW w:w="564" w:type="dxa"/>
            <w:vAlign w:val="center"/>
          </w:tcPr>
          <w:p w:rsidR="00093EB8" w:rsidRPr="00575D67" w:rsidRDefault="00084C10" w:rsidP="00575D67">
            <w:pPr>
              <w:widowControl w:val="0"/>
              <w:spacing w:before="0" w:after="0" w:line="312" w:lineRule="auto"/>
              <w:ind w:firstLine="0"/>
              <w:jc w:val="center"/>
              <w:rPr>
                <w:sz w:val="26"/>
                <w:szCs w:val="26"/>
              </w:rPr>
            </w:pPr>
            <w:r w:rsidRPr="00575D67">
              <w:rPr>
                <w:sz w:val="26"/>
                <w:szCs w:val="26"/>
              </w:rPr>
              <w:t>1</w:t>
            </w:r>
          </w:p>
        </w:tc>
        <w:tc>
          <w:tcPr>
            <w:tcW w:w="1046" w:type="dxa"/>
            <w:vAlign w:val="center"/>
          </w:tcPr>
          <w:p w:rsidR="00093EB8" w:rsidRPr="00575D67" w:rsidRDefault="00084C10" w:rsidP="00575D67">
            <w:pPr>
              <w:widowControl w:val="0"/>
              <w:spacing w:before="0" w:after="0" w:line="312" w:lineRule="auto"/>
              <w:ind w:firstLine="0"/>
              <w:jc w:val="center"/>
              <w:rPr>
                <w:sz w:val="26"/>
                <w:szCs w:val="26"/>
              </w:rPr>
            </w:pPr>
            <w:r w:rsidRPr="00575D67">
              <w:rPr>
                <w:sz w:val="26"/>
                <w:szCs w:val="26"/>
              </w:rPr>
              <w:t>Khắc phục điểm tồn tại</w:t>
            </w:r>
          </w:p>
        </w:tc>
        <w:tc>
          <w:tcPr>
            <w:tcW w:w="3515" w:type="dxa"/>
            <w:vAlign w:val="center"/>
          </w:tcPr>
          <w:p w:rsidR="00093EB8" w:rsidRPr="00575D67" w:rsidRDefault="00084C10" w:rsidP="00575D67">
            <w:pPr>
              <w:widowControl w:val="0"/>
              <w:spacing w:before="0" w:after="0" w:line="312" w:lineRule="auto"/>
              <w:ind w:firstLine="0"/>
              <w:rPr>
                <w:sz w:val="26"/>
                <w:szCs w:val="26"/>
              </w:rPr>
            </w:pPr>
            <w:r w:rsidRPr="00575D67">
              <w:rPr>
                <w:sz w:val="26"/>
                <w:szCs w:val="26"/>
              </w:rPr>
              <w:t xml:space="preserve">Từ năm 2025, TT.ĐBCL, Phòng ĐT, Khoa Du lịch và CTXH  phối hợp với  TT CNTT sử dụng công nghệ web để khảo sát online lấy ý kiến các Chuyên gia, cán bộ quản lý, GV, NH, Nhà tuyển dụng về quy trình thiết kế và phát triển CTDH. Cần đa dạng đối tượng và hình thức lấy ý kiến phản hồi của các bên liên quan về quy trình thiết kế và phát triển CTDH. Đồng thời đẩy mạnh mạng lưới kết nối với đối tương cựu người học thông qua các kênh thông tin có sẵn từ trước đó như cựu cán bộ lớp, các nhóm lớp trên mạng xã hội... Tăng cường các kênh khảo sát ý kiến nhà tuyển dụng, tăng số lượng và chọn lọc đối </w:t>
            </w:r>
            <w:r w:rsidRPr="00575D67">
              <w:rPr>
                <w:sz w:val="26"/>
                <w:szCs w:val="26"/>
              </w:rPr>
              <w:lastRenderedPageBreak/>
              <w:t>tượng khảo sát nhằm tăng hiệu quả của các phiếu khảo sát.</w:t>
            </w:r>
          </w:p>
        </w:tc>
        <w:tc>
          <w:tcPr>
            <w:tcW w:w="1350" w:type="dxa"/>
            <w:vAlign w:val="center"/>
          </w:tcPr>
          <w:p w:rsidR="00093EB8" w:rsidRPr="00575D67" w:rsidRDefault="00084C10" w:rsidP="00575D67">
            <w:pPr>
              <w:widowControl w:val="0"/>
              <w:spacing w:before="0" w:after="0" w:line="312" w:lineRule="auto"/>
              <w:ind w:firstLine="0"/>
              <w:jc w:val="center"/>
              <w:rPr>
                <w:sz w:val="26"/>
                <w:szCs w:val="26"/>
              </w:rPr>
            </w:pPr>
            <w:r w:rsidRPr="00575D67">
              <w:rPr>
                <w:sz w:val="26"/>
                <w:szCs w:val="26"/>
              </w:rPr>
              <w:lastRenderedPageBreak/>
              <w:t>Khoa Du lịch và CTXH  /Phòng ĐT</w:t>
            </w:r>
          </w:p>
        </w:tc>
        <w:tc>
          <w:tcPr>
            <w:tcW w:w="2005" w:type="dxa"/>
            <w:vAlign w:val="center"/>
          </w:tcPr>
          <w:p w:rsidR="00093EB8" w:rsidRPr="00575D67" w:rsidRDefault="00084C10" w:rsidP="00575D67">
            <w:pPr>
              <w:widowControl w:val="0"/>
              <w:spacing w:before="0" w:after="0" w:line="312" w:lineRule="auto"/>
              <w:ind w:firstLine="0"/>
              <w:jc w:val="center"/>
              <w:rPr>
                <w:sz w:val="26"/>
                <w:szCs w:val="26"/>
              </w:rPr>
            </w:pPr>
            <w:r w:rsidRPr="00575D67">
              <w:rPr>
                <w:sz w:val="26"/>
                <w:szCs w:val="26"/>
              </w:rPr>
              <w:t>Năm 2025</w:t>
            </w:r>
          </w:p>
        </w:tc>
        <w:tc>
          <w:tcPr>
            <w:tcW w:w="808" w:type="dxa"/>
          </w:tcPr>
          <w:p w:rsidR="00093EB8" w:rsidRPr="00575D67" w:rsidRDefault="00093EB8" w:rsidP="00575D67">
            <w:pPr>
              <w:widowControl w:val="0"/>
              <w:spacing w:before="0" w:after="0" w:line="312" w:lineRule="auto"/>
              <w:ind w:firstLine="0"/>
              <w:rPr>
                <w:sz w:val="26"/>
                <w:szCs w:val="26"/>
              </w:rPr>
            </w:pPr>
          </w:p>
        </w:tc>
      </w:tr>
      <w:tr w:rsidR="00093EB8" w:rsidRPr="00575D67">
        <w:tc>
          <w:tcPr>
            <w:tcW w:w="564" w:type="dxa"/>
            <w:vAlign w:val="center"/>
          </w:tcPr>
          <w:p w:rsidR="00093EB8" w:rsidRPr="00575D67" w:rsidRDefault="00084C10" w:rsidP="00575D67">
            <w:pPr>
              <w:widowControl w:val="0"/>
              <w:spacing w:before="0" w:after="0" w:line="312" w:lineRule="auto"/>
              <w:ind w:firstLine="0"/>
              <w:jc w:val="center"/>
              <w:rPr>
                <w:sz w:val="26"/>
                <w:szCs w:val="26"/>
              </w:rPr>
            </w:pPr>
            <w:r w:rsidRPr="00575D67">
              <w:rPr>
                <w:sz w:val="26"/>
                <w:szCs w:val="26"/>
              </w:rPr>
              <w:lastRenderedPageBreak/>
              <w:t>2</w:t>
            </w:r>
          </w:p>
        </w:tc>
        <w:tc>
          <w:tcPr>
            <w:tcW w:w="1046" w:type="dxa"/>
            <w:vAlign w:val="center"/>
          </w:tcPr>
          <w:p w:rsidR="00093EB8" w:rsidRPr="00575D67" w:rsidRDefault="00084C10" w:rsidP="00575D67">
            <w:pPr>
              <w:widowControl w:val="0"/>
              <w:spacing w:before="0" w:after="0" w:line="312" w:lineRule="auto"/>
              <w:ind w:firstLine="0"/>
              <w:jc w:val="center"/>
              <w:rPr>
                <w:sz w:val="26"/>
                <w:szCs w:val="26"/>
              </w:rPr>
            </w:pPr>
            <w:r w:rsidRPr="00575D67">
              <w:rPr>
                <w:sz w:val="26"/>
                <w:szCs w:val="26"/>
              </w:rPr>
              <w:t>Phát huy điểm mạnh</w:t>
            </w:r>
          </w:p>
        </w:tc>
        <w:tc>
          <w:tcPr>
            <w:tcW w:w="3515" w:type="dxa"/>
            <w:vAlign w:val="center"/>
          </w:tcPr>
          <w:p w:rsidR="00093EB8" w:rsidRPr="00575D67" w:rsidRDefault="00084C10" w:rsidP="00575D67">
            <w:pPr>
              <w:widowControl w:val="0"/>
              <w:spacing w:before="0" w:after="0" w:line="312" w:lineRule="auto"/>
              <w:ind w:firstLine="0"/>
              <w:rPr>
                <w:sz w:val="26"/>
                <w:szCs w:val="26"/>
              </w:rPr>
            </w:pPr>
            <w:r w:rsidRPr="00575D67">
              <w:rPr>
                <w:sz w:val="26"/>
                <w:szCs w:val="26"/>
              </w:rPr>
              <w:t xml:space="preserve">Rà soát thường xuyên và cải tiến Quy trình xây dựng, điều chỉnh và công bố CĐR và Quy trình xây dựng, điều chỉnh, thẩm định và ban ban hành CTĐT. Rà soát, cập nhật, kèm theo các biểu mẫu hướng dẫn rõ ràng. </w:t>
            </w:r>
          </w:p>
          <w:p w:rsidR="00093EB8" w:rsidRPr="00575D67" w:rsidRDefault="00084C10" w:rsidP="00575D67">
            <w:pPr>
              <w:widowControl w:val="0"/>
              <w:spacing w:before="0" w:after="0" w:line="312" w:lineRule="auto"/>
              <w:ind w:firstLine="0"/>
              <w:rPr>
                <w:sz w:val="26"/>
                <w:szCs w:val="26"/>
              </w:rPr>
            </w:pPr>
            <w:r w:rsidRPr="00575D67">
              <w:rPr>
                <w:sz w:val="26"/>
                <w:szCs w:val="26"/>
              </w:rPr>
              <w:t>Nhà trường và Khoa Du lịch và CTXH  cần tuân thủ quy trình PDCA trong việc thiết kế và phát triển CTDH. Vì vậy CTDH trình độ ĐH ngành CTXH sau khi được thiết lập, thường xuyên được rà soát, đánh giá và cải tiến trên cơ sở tham khảo ý kiến đóng góp của các bên liên quan.</w:t>
            </w:r>
          </w:p>
        </w:tc>
        <w:tc>
          <w:tcPr>
            <w:tcW w:w="1350" w:type="dxa"/>
            <w:vAlign w:val="center"/>
          </w:tcPr>
          <w:p w:rsidR="00093EB8" w:rsidRPr="00575D67" w:rsidRDefault="00084C10" w:rsidP="00575D67">
            <w:pPr>
              <w:widowControl w:val="0"/>
              <w:spacing w:before="0" w:after="0" w:line="312" w:lineRule="auto"/>
              <w:ind w:firstLine="0"/>
              <w:jc w:val="center"/>
              <w:rPr>
                <w:sz w:val="26"/>
                <w:szCs w:val="26"/>
              </w:rPr>
            </w:pPr>
            <w:r w:rsidRPr="00575D67">
              <w:rPr>
                <w:sz w:val="26"/>
                <w:szCs w:val="26"/>
              </w:rPr>
              <w:t>Khoa Du lịch và CTXH  /Phòng ĐT</w:t>
            </w:r>
          </w:p>
        </w:tc>
        <w:tc>
          <w:tcPr>
            <w:tcW w:w="2005" w:type="dxa"/>
            <w:vAlign w:val="center"/>
          </w:tcPr>
          <w:p w:rsidR="00093EB8" w:rsidRPr="00575D67" w:rsidRDefault="00084C10" w:rsidP="00575D67">
            <w:pPr>
              <w:widowControl w:val="0"/>
              <w:spacing w:before="0" w:after="0" w:line="312" w:lineRule="auto"/>
              <w:ind w:firstLine="0"/>
              <w:jc w:val="center"/>
              <w:rPr>
                <w:sz w:val="26"/>
                <w:szCs w:val="26"/>
              </w:rPr>
            </w:pPr>
            <w:r w:rsidRPr="00575D67">
              <w:rPr>
                <w:sz w:val="26"/>
                <w:szCs w:val="26"/>
              </w:rPr>
              <w:t>Năm 2025</w:t>
            </w:r>
          </w:p>
        </w:tc>
        <w:tc>
          <w:tcPr>
            <w:tcW w:w="808" w:type="dxa"/>
          </w:tcPr>
          <w:p w:rsidR="00093EB8" w:rsidRPr="00575D67" w:rsidRDefault="00093EB8" w:rsidP="00575D67">
            <w:pPr>
              <w:widowControl w:val="0"/>
              <w:spacing w:before="0" w:after="0" w:line="312" w:lineRule="auto"/>
              <w:ind w:firstLine="0"/>
              <w:rPr>
                <w:sz w:val="26"/>
                <w:szCs w:val="26"/>
              </w:rPr>
            </w:pPr>
          </w:p>
        </w:tc>
      </w:tr>
    </w:tbl>
    <w:p w:rsidR="00093EB8" w:rsidRPr="000F2AF7" w:rsidRDefault="00084C10">
      <w:pPr>
        <w:widowControl w:val="0"/>
        <w:spacing w:before="0" w:after="0" w:line="360" w:lineRule="auto"/>
        <w:ind w:firstLine="720"/>
      </w:pPr>
      <w:r w:rsidRPr="000F2AF7">
        <w:rPr>
          <w:i/>
        </w:rPr>
        <w:t>5. Tự đánh giá:</w:t>
      </w:r>
      <w:r w:rsidRPr="000F2AF7">
        <w:rPr>
          <w:b/>
        </w:rPr>
        <w:t xml:space="preserve"> </w:t>
      </w:r>
      <w:r w:rsidRPr="000F2AF7">
        <w:rPr>
          <w:i/>
        </w:rPr>
        <w:t xml:space="preserve">Đạt 4/7 </w:t>
      </w:r>
    </w:p>
    <w:p w:rsidR="00093EB8" w:rsidRPr="000F2AF7" w:rsidRDefault="00084C10">
      <w:pPr>
        <w:pStyle w:val="Heading3"/>
        <w:rPr>
          <w:rFonts w:ascii="Times New Roman" w:eastAsia="Times New Roman" w:hAnsi="Times New Roman" w:cs="Times New Roman"/>
          <w:b w:val="0"/>
        </w:rPr>
      </w:pPr>
      <w:bookmarkStart w:id="222" w:name="_Toc209636921"/>
      <w:r w:rsidRPr="000F2AF7">
        <w:rPr>
          <w:rFonts w:ascii="Times New Roman" w:eastAsia="Times New Roman" w:hAnsi="Times New Roman" w:cs="Times New Roman"/>
          <w:b w:val="0"/>
        </w:rPr>
        <w:t>Tiêu chí 10.3. Quá trình dạy và học, việc đánh giá kết quả học tập của NH được rà soát và đánh giá thường xuyên để đảm bảo sự tương thích và phù hợp với CĐR</w:t>
      </w:r>
      <w:bookmarkEnd w:id="222"/>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rPr>
          <w:i/>
        </w:rPr>
        <w:t>Nhà trường có các 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 của CTĐT và của HP</w:t>
      </w:r>
      <w:r w:rsidRPr="000F2AF7">
        <w:t xml:space="preserve">. </w:t>
      </w:r>
    </w:p>
    <w:p w:rsidR="00093EB8" w:rsidRPr="000F2AF7" w:rsidRDefault="00084C10">
      <w:pPr>
        <w:widowControl w:val="0"/>
        <w:spacing w:before="0" w:after="0" w:line="360" w:lineRule="auto"/>
        <w:ind w:firstLine="720"/>
      </w:pPr>
      <w:r w:rsidRPr="000F2AF7">
        <w:t>Các quy định này thể hiện trong quy định về chức năng, nhiệm vụ của các đơn vị thuộc và trực thuộc trường ĐH Vinh [</w:t>
      </w:r>
      <w:hyperlink r:id="rId796" w:history="1">
        <w:r w:rsidRPr="00E2157A">
          <w:rPr>
            <w:rStyle w:val="Hyperlink"/>
          </w:rPr>
          <w:t>H10.10.03.01</w:t>
        </w:r>
      </w:hyperlink>
      <w:r w:rsidRPr="000F2AF7">
        <w:t>]; Quy định về công tác đánh giá và quản lý kết quả học tập trong đào tạo tiếp cận CDIO theo hệ thống tín chỉ (</w:t>
      </w:r>
      <w:r w:rsidRPr="000F2AF7">
        <w:rPr>
          <w:i/>
        </w:rPr>
        <w:t>Số 1262/QĐ-ĐHV Ngày 13/11/2017</w:t>
      </w:r>
      <w:r w:rsidRPr="000F2AF7">
        <w:t>), Quy định đào tạo trình độ ĐH (</w:t>
      </w:r>
      <w:r w:rsidRPr="000F2AF7">
        <w:rPr>
          <w:i/>
        </w:rPr>
        <w:t>Số 2018/QĐ-ĐHV ngày 09/9/2021</w:t>
      </w:r>
      <w:r w:rsidRPr="000F2AF7">
        <w:t xml:space="preserve">), Quy định về đánh giá và quản lý kết quả học tập trong đào tạo trình độ ĐH </w:t>
      </w:r>
      <w:r w:rsidRPr="000F2AF7">
        <w:lastRenderedPageBreak/>
        <w:t>hệ chính quy và đào tạo trình độ thạc sĩ (</w:t>
      </w:r>
      <w:r w:rsidRPr="000F2AF7">
        <w:rPr>
          <w:i/>
        </w:rPr>
        <w:t>Số 3662/QĐ-ĐHV, ngày 29/12/2023</w:t>
      </w:r>
      <w:r w:rsidRPr="000F2AF7">
        <w:t>),… [</w:t>
      </w:r>
      <w:hyperlink r:id="rId797" w:history="1">
        <w:r w:rsidRPr="00E2157A">
          <w:rPr>
            <w:rStyle w:val="Hyperlink"/>
          </w:rPr>
          <w:t>H10.10.03.02</w:t>
        </w:r>
      </w:hyperlink>
      <w:r w:rsidRPr="000F2AF7">
        <w:t>]; Quy định về hình thức tổ chức dạy và học trường ĐH Vinh [</w:t>
      </w:r>
      <w:hyperlink r:id="rId798" w:history="1">
        <w:r w:rsidRPr="00E2157A">
          <w:rPr>
            <w:rStyle w:val="Hyperlink"/>
          </w:rPr>
          <w:t>H10.10.03.03</w:t>
        </w:r>
      </w:hyperlink>
      <w:r w:rsidRPr="000F2AF7">
        <w:t>].</w:t>
      </w:r>
    </w:p>
    <w:p w:rsidR="00093EB8" w:rsidRPr="000F2AF7" w:rsidRDefault="00084C10">
      <w:pPr>
        <w:widowControl w:val="0"/>
        <w:spacing w:before="0" w:after="0" w:line="360" w:lineRule="auto"/>
        <w:ind w:firstLine="720"/>
      </w:pPr>
      <w:r w:rsidRPr="000F2AF7">
        <w:t>Việc KTĐG kết quả học tập của NH còn được quy định rõ trong ĐCHP, chỉ rõ hình thức, thời gian và trọng số của từng loại điểm cho từng lần kiểm tra, đánh giá. Các lần kiểm tra, đánh giá trong một học kỳ bao gồm: tham dự giờ học, đánh giá thường xuyên, đánh giá giữa kỳ và đánh giá cuối kỳ [</w:t>
      </w:r>
      <w:hyperlink r:id="rId799" w:history="1">
        <w:r w:rsidRPr="00254864">
          <w:rPr>
            <w:rStyle w:val="Hyperlink"/>
          </w:rPr>
          <w:t>H10.10.03.04</w:t>
        </w:r>
      </w:hyperlink>
      <w:r w:rsidRPr="000F2AF7">
        <w:t>]. Các hình thức kiểm tra đánh giá cho mỗi học phần được đa dạng hoá theo yêu cầu và sự chủ động của GV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NH nên các tiêu chí trưng cầu ý kiến NH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KTĐG, SV năm cuối ngành CTXH được thực hiện tự đánh giá để kiểm tra năng lực tích lũy kiến thức và kỹ năng theo CĐR [</w:t>
      </w:r>
      <w:hyperlink r:id="rId800" w:history="1">
        <w:r w:rsidRPr="00254864">
          <w:rPr>
            <w:rStyle w:val="Hyperlink"/>
          </w:rPr>
          <w:t>H10.10.03.04</w:t>
        </w:r>
      </w:hyperlink>
      <w:r w:rsidRPr="000F2AF7">
        <w:t>].</w:t>
      </w:r>
    </w:p>
    <w:p w:rsidR="00093EB8" w:rsidRPr="000F2AF7" w:rsidRDefault="00084C10">
      <w:pPr>
        <w:widowControl w:val="0"/>
        <w:spacing w:before="0" w:after="0" w:line="360" w:lineRule="auto"/>
        <w:ind w:firstLine="720"/>
      </w:pPr>
      <w:r w:rsidRPr="000F2AF7">
        <w:t>Để đánh giá quá trình dạy học của GV cũng như quá trình học tập của NH trong hệ thống đào tạo theo CĐR, Trường ĐH Vinh cũng đã sử dụng các phần mềm quản lý đào tạo như: Phần mềm kê khai khối lượng giảng dạy ở công thông tin cán bộ, hệ thống đào tạo trực tuyến E-learning và phần mềm USmart để theo dõi sự tiến bộ của NH trong học tập và rèn luyện, thành lập hội đồng và các quyết định về công tác quản lí NH (công tác hỗ trợ, tư vấn, giám sát NH) [</w:t>
      </w:r>
      <w:hyperlink r:id="rId801" w:history="1">
        <w:r w:rsidRPr="00254864">
          <w:rPr>
            <w:rStyle w:val="Hyperlink"/>
          </w:rPr>
          <w:t>H10.10.03.05</w:t>
        </w:r>
      </w:hyperlink>
      <w:r w:rsidRPr="000F2AF7">
        <w:t xml:space="preserve">]. </w:t>
      </w:r>
    </w:p>
    <w:p w:rsidR="00093EB8" w:rsidRPr="000F2AF7" w:rsidRDefault="00084C10">
      <w:pPr>
        <w:widowControl w:val="0"/>
        <w:spacing w:before="0" w:after="0" w:line="360" w:lineRule="auto"/>
        <w:ind w:firstLine="720"/>
      </w:pPr>
      <w:r w:rsidRPr="000F2AF7">
        <w:t>Ngoài ra việc đánh giá quá trình dạy học, đánh giá chất lượng GV còn được quy định trong Quy định về hoạt động lấy ý kiến phản hồi từ các bên liên quan [</w:t>
      </w:r>
      <w:hyperlink r:id="rId802" w:history="1">
        <w:r w:rsidRPr="00254864">
          <w:rPr>
            <w:rStyle w:val="Hyperlink"/>
          </w:rPr>
          <w:t>H10.10.03.06</w:t>
        </w:r>
      </w:hyperlink>
      <w:r w:rsidRPr="000F2AF7">
        <w:t>].</w:t>
      </w:r>
    </w:p>
    <w:p w:rsidR="00093EB8" w:rsidRPr="000F2AF7" w:rsidRDefault="00084C10">
      <w:pPr>
        <w:widowControl w:val="0"/>
        <w:spacing w:before="0" w:after="0" w:line="360" w:lineRule="auto"/>
        <w:ind w:firstLine="720"/>
        <w:rPr>
          <w:b/>
        </w:rPr>
      </w:pPr>
      <w:r w:rsidRPr="000F2AF7">
        <w:t>Việc giám sát hoạt động dạy và học về mặt giờ giấc và tiến độ dạy học được Nhà trường giao cho Phòng Thanh tra - Pháp chế thực hiện dựa vào việc sử dụng phần mềm Hệ thống giám sát giảng dạy và kế hoạch thanh tra hàng năm [</w:t>
      </w:r>
      <w:hyperlink r:id="rId803" w:history="1">
        <w:r w:rsidRPr="00254864">
          <w:rPr>
            <w:rStyle w:val="Hyperlink"/>
          </w:rPr>
          <w:t>H10.10.03.05</w:t>
        </w:r>
      </w:hyperlink>
      <w:r w:rsidRPr="000F2AF7">
        <w:t>] [</w:t>
      </w:r>
      <w:hyperlink r:id="rId804" w:history="1">
        <w:r w:rsidRPr="00254864">
          <w:rPr>
            <w:rStyle w:val="Hyperlink"/>
          </w:rPr>
          <w:t>H10.10.03.07</w:t>
        </w:r>
      </w:hyperlink>
      <w:r w:rsidRPr="000F2AF7">
        <w:t>]</w:t>
      </w:r>
      <w:r w:rsidRPr="000F2AF7">
        <w:rPr>
          <w:b/>
        </w:rPr>
        <w:t>.</w:t>
      </w:r>
      <w:r w:rsidRPr="000F2AF7">
        <w:t xml:space="preserve"> Ngoài ra, một hệ thống camera được lắp đặt trong tất cả các phòng học, các PTN thực hành đã hỗ trợ tích cực cho việc giám sát hoạt động dạy học đang diễn ra trong lớp [</w:t>
      </w:r>
      <w:hyperlink r:id="rId805" w:history="1">
        <w:r w:rsidRPr="00254864">
          <w:rPr>
            <w:rStyle w:val="Hyperlink"/>
          </w:rPr>
          <w:t>H10.10.03.08</w:t>
        </w:r>
      </w:hyperlink>
      <w:r w:rsidRPr="000F2AF7">
        <w:t>].</w:t>
      </w:r>
    </w:p>
    <w:p w:rsidR="00093EB8" w:rsidRPr="000F2AF7" w:rsidRDefault="00084C10">
      <w:pPr>
        <w:widowControl w:val="0"/>
        <w:spacing w:before="0" w:after="0" w:line="360" w:lineRule="auto"/>
        <w:ind w:firstLine="720"/>
        <w:rPr>
          <w:i/>
        </w:rPr>
      </w:pPr>
      <w:r w:rsidRPr="000F2AF7">
        <w:rPr>
          <w:i/>
        </w:rPr>
        <w:lastRenderedPageBreak/>
        <w:t>Nhà trường và Phòng Đào tạo,</w:t>
      </w:r>
      <w:r w:rsidRPr="000F2AF7">
        <w:t xml:space="preserve"> </w:t>
      </w:r>
      <w:r w:rsidRPr="000F2AF7">
        <w:rPr>
          <w:i/>
        </w:rPr>
        <w:t>Khoa Du lịch và CTXH</w:t>
      </w:r>
      <w:r w:rsidRPr="000F2AF7">
        <w:t xml:space="preserve">  </w:t>
      </w:r>
      <w:r w:rsidRPr="000F2AF7">
        <w:rPr>
          <w:i/>
        </w:rPr>
        <w:t xml:space="preserve"> thường xuyên triển khai rà soát, đánh giá việc sử dụng các phương pháp dạy và học, phương pháp đánh giá kết quả học tập của NH trong CTĐT để đảm bảo sự tương thích và phù hợp với CĐR.</w:t>
      </w:r>
    </w:p>
    <w:p w:rsidR="00093EB8" w:rsidRPr="000F2AF7" w:rsidRDefault="00084C10">
      <w:pPr>
        <w:widowControl w:val="0"/>
        <w:spacing w:before="0" w:after="0" w:line="360" w:lineRule="auto"/>
        <w:ind w:firstLine="720"/>
      </w:pPr>
      <w:r w:rsidRPr="000F2AF7">
        <w:t xml:space="preserve">Hằng năm, Khoa Du lịch và CTXH  </w:t>
      </w:r>
      <w:r w:rsidRPr="000F2AF7">
        <w:rPr>
          <w:i/>
        </w:rPr>
        <w:t xml:space="preserve"> </w:t>
      </w:r>
      <w:r w:rsidRPr="000F2AF7">
        <w:t xml:space="preserve">xây dựng kế hoạch và tổ chức thực hiện trao đổi chuyên môn nhằm rà soát, đánh giá công tác dạy và học của GV và SV. Qua các biên bản về việc trao đổi, cho thấy công tác này đã được thực hiện thường xuyên ở từng học kỳ tại Khoa Du lịch và CTXH  </w:t>
      </w:r>
      <w:r w:rsidRPr="000F2AF7">
        <w:rPr>
          <w:i/>
        </w:rPr>
        <w:t xml:space="preserve"> </w:t>
      </w:r>
      <w:r w:rsidRPr="000F2AF7">
        <w:t>và những ý kiến đóng góp thực sự hữu ích cho GV khi thực hiện đề cương HP ở cả mặt nội dung, phương pháp giảng dạy, kỹ năng thực hiện bài giảng để hướng đến CĐR của HP và của ngành học [</w:t>
      </w:r>
      <w:hyperlink r:id="rId806" w:history="1">
        <w:r w:rsidRPr="00813676">
          <w:rPr>
            <w:rStyle w:val="Hyperlink"/>
          </w:rPr>
          <w:t>H10.10.03.09</w:t>
        </w:r>
      </w:hyperlink>
      <w:r w:rsidRPr="000F2AF7">
        <w:t xml:space="preserve">]. Khoa Du lịch và CTXH  </w:t>
      </w:r>
      <w:r w:rsidRPr="000F2AF7">
        <w:rPr>
          <w:i/>
        </w:rPr>
        <w:t xml:space="preserve"> </w:t>
      </w:r>
      <w:r w:rsidRPr="000F2AF7">
        <w:t>cũng tổ chức các buổi sinh hoạt chuyên môn, seminar, hội thảo khoa học về việc đổi mới PPDH nhằm đạt CĐR môn học và ngành học. Ngoài ra, Hàng năm, Nhà trường tổ chức hội giảng cho GV toàn trường để đánh giá chất lượng GV trong toàn trường [</w:t>
      </w:r>
      <w:hyperlink r:id="rId807" w:history="1">
        <w:r w:rsidRPr="00813676">
          <w:rPr>
            <w:rStyle w:val="Hyperlink"/>
          </w:rPr>
          <w:t>H10.10.03.10</w:t>
        </w:r>
      </w:hyperlink>
      <w:r w:rsidRPr="000F2AF7">
        <w:t>]. Đồng thời, nhà trường còn ban hành các văn bản hướng dẫn triển khai trong quá trình dạy và học [</w:t>
      </w:r>
      <w:hyperlink r:id="rId808" w:history="1">
        <w:r w:rsidRPr="00813676">
          <w:rPr>
            <w:rStyle w:val="Hyperlink"/>
          </w:rPr>
          <w:t>H10.10.03.11</w:t>
        </w:r>
      </w:hyperlink>
      <w:r w:rsidRPr="000F2AF7">
        <w:t>].</w:t>
      </w:r>
    </w:p>
    <w:p w:rsidR="00093EB8" w:rsidRPr="000F2AF7" w:rsidRDefault="00084C10">
      <w:pPr>
        <w:widowControl w:val="0"/>
        <w:spacing w:before="0" w:after="0" w:line="360" w:lineRule="auto"/>
        <w:ind w:firstLine="720"/>
      </w:pPr>
      <w:r w:rsidRPr="000F2AF7">
        <w:t>Để đo lường mức độ đạt CĐR của NH, Nhà trường đã thiết kế lại các Quy trình xây dựng và công bố CĐR; Quy trình xây dựng và ban ban hành CTĐT; Quy trình thẩm định và ban hành CTĐT (đối với ngành xây dựng mới); Quy trình tổ chức, cập nhật và đánh giá, phát triển CTĐT [</w:t>
      </w:r>
      <w:hyperlink r:id="rId809" w:history="1">
        <w:r w:rsidRPr="00813676">
          <w:rPr>
            <w:rStyle w:val="Hyperlink"/>
          </w:rPr>
          <w:t>H10.10.03.12</w:t>
        </w:r>
      </w:hyperlink>
      <w:r w:rsidRPr="000F2AF7">
        <w:t xml:space="preserve">]. </w:t>
      </w:r>
    </w:p>
    <w:p w:rsidR="00093EB8" w:rsidRPr="000F2AF7" w:rsidRDefault="00084C10">
      <w:pPr>
        <w:widowControl w:val="0"/>
        <w:spacing w:before="0" w:after="0" w:line="360" w:lineRule="auto"/>
        <w:ind w:firstLine="720"/>
      </w:pPr>
      <w:r w:rsidRPr="000F2AF7">
        <w:t>Cơ sở dữ liệu theo dõi quá trình học tập của NH trong học tập và rèn luyện, theo dõi tỷ lệ chậm tiến độ, thôi học, tốt nghiệp được quản lý tập trung trên phần mềm quản lý đào tạo (CMC, Trí Nam) [</w:t>
      </w:r>
      <w:hyperlink r:id="rId810" w:history="1">
        <w:r w:rsidRPr="00813676">
          <w:rPr>
            <w:rStyle w:val="Hyperlink"/>
          </w:rPr>
          <w:t>H10.10.03.05</w:t>
        </w:r>
      </w:hyperlink>
      <w:r w:rsidRPr="000F2AF7">
        <w:t>],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SV được cung cấp tài khoản cá nhân để truy cập vào hệ thống bất kỳ lúc nào để nắm rõ các thông tin cần thiết [</w:t>
      </w:r>
      <w:hyperlink r:id="rId811" w:history="1">
        <w:r w:rsidRPr="00813676">
          <w:rPr>
            <w:rStyle w:val="Hyperlink"/>
          </w:rPr>
          <w:t>H10.10.03.05</w:t>
        </w:r>
      </w:hyperlink>
      <w:r w:rsidRPr="000F2AF7">
        <w:t>]. Kết thúc mỗi năm học, Phòng Đào tạo và Trung tâm CNTT thuộc Viện NC&amp;ĐTTT sẽ cung cấp cơ sở dữ liệu theo dõi quá trình học tập của NH trong học tập và rèn luyện. Sự tiến bộ trong học tập và rèn luyện, kết quả học tập và khối lượng học tập của NH được giám sát bởi các bên liên quan. Kết quả học tập của NH được Phòng Đào tạo quản lí giám sát bằng hồ sơ điểm học tập [</w:t>
      </w:r>
      <w:hyperlink r:id="rId812" w:history="1">
        <w:r w:rsidRPr="00813676">
          <w:rPr>
            <w:rStyle w:val="Hyperlink"/>
          </w:rPr>
          <w:t>H8.08.03.13</w:t>
        </w:r>
      </w:hyperlink>
      <w:r w:rsidRPr="000F2AF7">
        <w:t>].</w:t>
      </w:r>
    </w:p>
    <w:p w:rsidR="00093EB8" w:rsidRPr="000F2AF7" w:rsidRDefault="00084C10">
      <w:pPr>
        <w:widowControl w:val="0"/>
        <w:spacing w:before="0" w:after="0" w:line="360" w:lineRule="auto"/>
        <w:ind w:firstLine="720"/>
      </w:pPr>
      <w:r w:rsidRPr="000F2AF7">
        <w:t xml:space="preserve">Qua các kết quả đánh giá việc đạt CĐR, tiến hành thống kê các kết quả học tập </w:t>
      </w:r>
      <w:r w:rsidRPr="000F2AF7">
        <w:lastRenderedPageBreak/>
        <w:t>của SV qua từng học kỳ và cuối mỗi năm học [</w:t>
      </w:r>
      <w:hyperlink r:id="rId813" w:history="1">
        <w:r w:rsidRPr="00813676">
          <w:rPr>
            <w:rStyle w:val="Hyperlink"/>
          </w:rPr>
          <w:t>H10.10.03.13</w:t>
        </w:r>
      </w:hyperlink>
      <w:r w:rsidRPr="000F2AF7">
        <w:t>], Khoa Du lịch và CTXH</w:t>
      </w:r>
      <w:r w:rsidRPr="000F2AF7">
        <w:rPr>
          <w:i/>
        </w:rPr>
        <w:t xml:space="preserve"> </w:t>
      </w:r>
      <w:r w:rsidRPr="000F2AF7">
        <w:t>có kế hoạch điều chỉnh các PPDH, phương pháp kiểm tra, đánh giá để đảm bảo sự tương thích và phù hợp với CĐR [</w:t>
      </w:r>
      <w:hyperlink r:id="rId814" w:history="1">
        <w:r w:rsidRPr="00813676">
          <w:rPr>
            <w:rStyle w:val="Hyperlink"/>
          </w:rPr>
          <w:t>H10.10.03.09</w:t>
        </w:r>
      </w:hyperlink>
      <w:r w:rsidRPr="000F2AF7">
        <w:t>].</w:t>
      </w:r>
    </w:p>
    <w:p w:rsidR="00093EB8" w:rsidRPr="000F2AF7" w:rsidRDefault="00084C10">
      <w:pPr>
        <w:widowControl w:val="0"/>
        <w:spacing w:before="0" w:after="0" w:line="360" w:lineRule="auto"/>
        <w:ind w:firstLine="720"/>
        <w:rPr>
          <w:b/>
        </w:rPr>
      </w:pPr>
      <w:r w:rsidRPr="000F2AF7">
        <w:t>Điểm thi được công bố công khai trên Website của Phòng Đào tạo, hệ thống E-learning, vì vậy mọi sai sót đều được SV phát hiện kịp thời</w:t>
      </w:r>
      <w:r w:rsidRPr="000F2AF7">
        <w:rPr>
          <w:b/>
        </w:rPr>
        <w:t xml:space="preserve"> </w:t>
      </w:r>
      <w:r w:rsidRPr="000F2AF7">
        <w:t>[</w:t>
      </w:r>
      <w:hyperlink r:id="rId815" w:history="1">
        <w:r w:rsidRPr="00415631">
          <w:rPr>
            <w:rStyle w:val="Hyperlink"/>
          </w:rPr>
          <w:t>H10.10.03.14</w:t>
        </w:r>
      </w:hyperlink>
      <w:r w:rsidRPr="000F2AF7">
        <w:t>]. BGH đã ban hành chính sách về điều chỉnh điểm: hạn chế sửa điểm quá trình, mọi sự thay đổi điểm quá trình phải trình BGH phê duyệt, … Tất cả GV đều phải công bố điểm quá trình cho SV biết vào buổi học cuối việc này đã giúp cho Nhà trường rà soát chặt chẽ tính chính xác, công bằng các kết quả kiểm tra và thi [</w:t>
      </w:r>
      <w:hyperlink r:id="rId816" w:history="1">
        <w:r w:rsidRPr="00813676">
          <w:rPr>
            <w:rStyle w:val="Hyperlink"/>
          </w:rPr>
          <w:t>H10.10.03.14</w:t>
        </w:r>
      </w:hyperlink>
      <w:r w:rsidRPr="000F2AF7">
        <w:t>].</w:t>
      </w:r>
    </w:p>
    <w:p w:rsidR="00093EB8" w:rsidRPr="000F2AF7" w:rsidRDefault="00084C10">
      <w:pPr>
        <w:widowControl w:val="0"/>
        <w:spacing w:before="0" w:after="0" w:line="360" w:lineRule="auto"/>
        <w:ind w:firstLine="720"/>
      </w:pPr>
      <w:r w:rsidRPr="000F2AF7">
        <w:t>Bên cạnh việc rà soát kết quả thi sau mỗi đợt thi, Phòng Thanh tra - Pháp chế định kỳ mỗi năm đều lên kế hoạch thanh kiểm tra kết quả đánh giá NH, kiểm tra kết quả xét công nhận tốt nghiệp. Việc xét tốt nghiệp được thực hiện bởi phần mềm, vì vậy, để đảm bảo tính chính xác, công bằng cho NH [</w:t>
      </w:r>
      <w:hyperlink r:id="rId817" w:history="1">
        <w:r w:rsidRPr="00813676">
          <w:rPr>
            <w:rStyle w:val="Hyperlink"/>
          </w:rPr>
          <w:t>H10.10.03.07</w:t>
        </w:r>
      </w:hyperlink>
      <w:r w:rsidRPr="000F2AF7">
        <w:t>] [</w:t>
      </w:r>
      <w:hyperlink r:id="rId818" w:history="1">
        <w:r w:rsidRPr="00813676">
          <w:rPr>
            <w:rStyle w:val="Hyperlink"/>
          </w:rPr>
          <w:t>H10.10.03.15</w:t>
        </w:r>
      </w:hyperlink>
      <w:r w:rsidRPr="000F2AF7">
        <w:t>].</w:t>
      </w:r>
    </w:p>
    <w:p w:rsidR="00093EB8" w:rsidRPr="000F2AF7" w:rsidRDefault="00084C10">
      <w:pPr>
        <w:widowControl w:val="0"/>
        <w:spacing w:before="0" w:after="0" w:line="360" w:lineRule="auto"/>
        <w:ind w:firstLine="720"/>
      </w:pPr>
      <w:r w:rsidRPr="000F2AF7">
        <w:t>Hằng năm, Nhà trường tổ chức lấy ý kiến phản hồi của GV, SV và các bên liên quan về quá trình dạy - học và đánh giá kết quả học tập của SV. Tất cả các kết quả khảo sát được Nhà trường và Khoa Du lịch và CTXH</w:t>
      </w:r>
      <w:r w:rsidRPr="000F2AF7">
        <w:rPr>
          <w:i/>
        </w:rPr>
        <w:t xml:space="preserve"> </w:t>
      </w:r>
      <w:r w:rsidRPr="000F2AF7">
        <w:t>sử dụng để cải tiến chất lượng [</w:t>
      </w:r>
      <w:hyperlink r:id="rId819" w:history="1">
        <w:r w:rsidRPr="00813676">
          <w:rPr>
            <w:rStyle w:val="Hyperlink"/>
          </w:rPr>
          <w:t>H10.10.03.06</w:t>
        </w:r>
      </w:hyperlink>
      <w:r w:rsidRPr="000F2AF7">
        <w:t>] [</w:t>
      </w:r>
      <w:hyperlink r:id="rId820" w:history="1">
        <w:r w:rsidRPr="00813676">
          <w:rPr>
            <w:rStyle w:val="Hyperlink"/>
          </w:rPr>
          <w:t>H10.10.03.16</w:t>
        </w:r>
      </w:hyperlink>
      <w:r w:rsidRPr="000F2AF7">
        <w:t>].</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Các cơ chế và quy định về việc rà soát, đánh giá và cải tiến chất lượng quá trình dạy, học và đánh giá kết quả học tập của NH được Nhà trường và Khoa Du lịch và CTXH thực hiện rất nghiêm ngặt, có hệ thống, đồng bộ, chặt chẽ và nghiêm túc, đảm bảo quy trình nhằm nâng cao chất lượng đào tạo Nhà trường.</w:t>
      </w:r>
    </w:p>
    <w:p w:rsidR="00093EB8" w:rsidRPr="000F2AF7" w:rsidRDefault="00084C10">
      <w:pPr>
        <w:widowControl w:val="0"/>
        <w:spacing w:before="0" w:after="0" w:line="360" w:lineRule="auto"/>
        <w:ind w:firstLine="720"/>
      </w:pPr>
      <w:r w:rsidRPr="000F2AF7">
        <w:t>Việc cải tiến quá trình dạy, học và đánh giá kết quả học tập của NH được Nhà trường và Khoa Du lịch và CTXH thực hiện trên cơ sở tham khảo các kết quả khảo sát ý kiến của CB, GV và SV.</w:t>
      </w:r>
    </w:p>
    <w:p w:rsidR="00093EB8" w:rsidRPr="000F2AF7" w:rsidRDefault="00084C10">
      <w:pPr>
        <w:widowControl w:val="0"/>
        <w:spacing w:before="0" w:after="0" w:line="360" w:lineRule="auto"/>
        <w:ind w:firstLine="720"/>
        <w:rPr>
          <w:i/>
        </w:rPr>
      </w:pPr>
      <w:r w:rsidRPr="000F2AF7">
        <w:rPr>
          <w:i/>
        </w:rPr>
        <w:t> 3. Điểm tồn tại</w:t>
      </w:r>
    </w:p>
    <w:p w:rsidR="00093EB8" w:rsidRPr="000F2AF7" w:rsidRDefault="00084C10">
      <w:pPr>
        <w:widowControl w:val="0"/>
        <w:spacing w:before="0" w:after="0" w:line="360" w:lineRule="auto"/>
        <w:ind w:firstLine="720"/>
      </w:pPr>
      <w:r w:rsidRPr="000F2AF7">
        <w:t>Chưa tổng hợp các đánh giá mức độ tương thích giữa hoạt động đánh giá kết quả học tập của SV với CĐR một cách đồng bộ.</w:t>
      </w:r>
    </w:p>
    <w:p w:rsidR="00093EB8" w:rsidRPr="000F2AF7" w:rsidRDefault="00084C10">
      <w:pPr>
        <w:widowControl w:val="0"/>
        <w:spacing w:before="0" w:after="0" w:line="360" w:lineRule="auto"/>
        <w:ind w:firstLine="720"/>
        <w:rPr>
          <w:i/>
        </w:rPr>
      </w:pPr>
      <w:r w:rsidRPr="000F2AF7">
        <w:rPr>
          <w:i/>
        </w:rPr>
        <w:t> 4. Kế hoạch hành động</w:t>
      </w:r>
    </w:p>
    <w:tbl>
      <w:tblPr>
        <w:tblStyle w:val="affffd"/>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62"/>
        <w:gridCol w:w="3780"/>
        <w:gridCol w:w="1404"/>
        <w:gridCol w:w="1939"/>
        <w:gridCol w:w="640"/>
      </w:tblGrid>
      <w:tr w:rsidR="00093EB8" w:rsidRPr="000F2AF7">
        <w:tc>
          <w:tcPr>
            <w:tcW w:w="563" w:type="dxa"/>
            <w:vAlign w:val="center"/>
          </w:tcPr>
          <w:p w:rsidR="00093EB8" w:rsidRPr="000F2AF7" w:rsidRDefault="00084C10">
            <w:pPr>
              <w:widowControl w:val="0"/>
              <w:spacing w:before="0" w:after="0" w:line="360" w:lineRule="auto"/>
              <w:ind w:firstLine="0"/>
              <w:jc w:val="center"/>
              <w:rPr>
                <w:b/>
              </w:rPr>
            </w:pPr>
            <w:r w:rsidRPr="000F2AF7">
              <w:rPr>
                <w:b/>
              </w:rPr>
              <w:t>TT</w:t>
            </w:r>
          </w:p>
        </w:tc>
        <w:tc>
          <w:tcPr>
            <w:tcW w:w="962"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780"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04" w:type="dxa"/>
            <w:vAlign w:val="center"/>
          </w:tcPr>
          <w:p w:rsidR="00093EB8" w:rsidRPr="000F2AF7" w:rsidRDefault="00084C10">
            <w:pPr>
              <w:widowControl w:val="0"/>
              <w:spacing w:before="0" w:after="0" w:line="360" w:lineRule="auto"/>
              <w:ind w:firstLine="0"/>
              <w:jc w:val="center"/>
              <w:rPr>
                <w:b/>
              </w:rPr>
            </w:pPr>
            <w:r w:rsidRPr="000F2AF7">
              <w:rPr>
                <w:b/>
              </w:rPr>
              <w:t>Đơn vị thực hiện</w:t>
            </w:r>
          </w:p>
        </w:tc>
        <w:tc>
          <w:tcPr>
            <w:tcW w:w="1939" w:type="dxa"/>
            <w:vAlign w:val="center"/>
          </w:tcPr>
          <w:p w:rsidR="00093EB8" w:rsidRPr="000F2AF7" w:rsidRDefault="00084C10">
            <w:pPr>
              <w:widowControl w:val="0"/>
              <w:spacing w:before="0" w:after="0" w:line="360" w:lineRule="auto"/>
              <w:ind w:firstLine="0"/>
              <w:jc w:val="center"/>
              <w:rPr>
                <w:b/>
              </w:rPr>
            </w:pPr>
            <w:r w:rsidRPr="000F2AF7">
              <w:rPr>
                <w:b/>
              </w:rPr>
              <w:t xml:space="preserve">Thời gian thực hiện hoặc hoàn </w:t>
            </w:r>
            <w:r w:rsidRPr="000F2AF7">
              <w:rPr>
                <w:b/>
              </w:rPr>
              <w:lastRenderedPageBreak/>
              <w:t>thành</w:t>
            </w:r>
          </w:p>
        </w:tc>
        <w:tc>
          <w:tcPr>
            <w:tcW w:w="640" w:type="dxa"/>
            <w:vAlign w:val="center"/>
          </w:tcPr>
          <w:p w:rsidR="00093EB8" w:rsidRPr="000F2AF7" w:rsidRDefault="00084C10">
            <w:pPr>
              <w:widowControl w:val="0"/>
              <w:spacing w:before="0" w:after="0" w:line="360" w:lineRule="auto"/>
              <w:ind w:firstLine="0"/>
              <w:jc w:val="center"/>
              <w:rPr>
                <w:b/>
              </w:rPr>
            </w:pPr>
            <w:r w:rsidRPr="000F2AF7">
              <w:rPr>
                <w:b/>
              </w:rPr>
              <w:lastRenderedPageBreak/>
              <w:t>Ghi chú</w:t>
            </w:r>
          </w:p>
        </w:tc>
      </w:tr>
      <w:tr w:rsidR="00093EB8" w:rsidRPr="000F2AF7">
        <w:tc>
          <w:tcPr>
            <w:tcW w:w="563" w:type="dxa"/>
            <w:vAlign w:val="center"/>
          </w:tcPr>
          <w:p w:rsidR="00093EB8" w:rsidRPr="000F2AF7" w:rsidRDefault="00084C10">
            <w:pPr>
              <w:widowControl w:val="0"/>
              <w:spacing w:before="0" w:after="0" w:line="360" w:lineRule="auto"/>
              <w:ind w:firstLine="0"/>
              <w:jc w:val="center"/>
            </w:pPr>
            <w:r w:rsidRPr="000F2AF7">
              <w:lastRenderedPageBreak/>
              <w:t>1</w:t>
            </w:r>
          </w:p>
        </w:tc>
        <w:tc>
          <w:tcPr>
            <w:tcW w:w="962"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780" w:type="dxa"/>
            <w:vAlign w:val="center"/>
          </w:tcPr>
          <w:p w:rsidR="00093EB8" w:rsidRPr="000F2AF7" w:rsidRDefault="00084C10">
            <w:pPr>
              <w:widowControl w:val="0"/>
              <w:spacing w:before="0" w:after="0" w:line="360" w:lineRule="auto"/>
              <w:ind w:firstLine="0"/>
            </w:pPr>
            <w:r w:rsidRPr="000F2AF7">
              <w:t>Từ năm 2025 Khoa Du lịch và CTXH</w:t>
            </w:r>
            <w:r w:rsidRPr="000F2AF7">
              <w:rPr>
                <w:i/>
              </w:rPr>
              <w:t xml:space="preserve"> </w:t>
            </w:r>
            <w:r w:rsidRPr="000F2AF7">
              <w:t>và các Bộ môn sẽ tổng hợp các đánh giá mức độ tương thích giữa hoạt động đánh giá kết quả học tập của SV với CĐR của các HP một cách đồng bộ hơn để từ đó có biện pháp kiểm soát và cải tiến kịp thời. Cụ thể, ngành CTXH sẽ triển khai rà soát, đánh giá việc sử dụng các phương pháp dạy và học, phương pháp đánh giá kết quả học tập của NH đồng bộ với CĐR hơn, để từ đó có biện pháp kiểm soát và cải tiến kịp thời.</w:t>
            </w:r>
          </w:p>
        </w:tc>
        <w:tc>
          <w:tcPr>
            <w:tcW w:w="1404" w:type="dxa"/>
            <w:vAlign w:val="center"/>
          </w:tcPr>
          <w:p w:rsidR="00093EB8" w:rsidRPr="000F2AF7" w:rsidRDefault="00084C10">
            <w:pPr>
              <w:widowControl w:val="0"/>
              <w:spacing w:before="0" w:after="0" w:line="360" w:lineRule="auto"/>
              <w:ind w:firstLine="0"/>
              <w:jc w:val="center"/>
            </w:pPr>
            <w:r w:rsidRPr="000F2AF7">
              <w:t>Khoa Du lịch và CTXH /Trung tâm ĐBCL</w:t>
            </w:r>
          </w:p>
        </w:tc>
        <w:tc>
          <w:tcPr>
            <w:tcW w:w="1939" w:type="dxa"/>
            <w:vAlign w:val="center"/>
          </w:tcPr>
          <w:p w:rsidR="00093EB8" w:rsidRPr="000F2AF7" w:rsidRDefault="00084C10">
            <w:pPr>
              <w:widowControl w:val="0"/>
              <w:spacing w:before="0" w:after="0" w:line="360" w:lineRule="auto"/>
              <w:ind w:firstLine="0"/>
              <w:jc w:val="center"/>
            </w:pPr>
            <w:r w:rsidRPr="000F2AF7">
              <w:t>Năm 2025</w:t>
            </w:r>
          </w:p>
        </w:tc>
        <w:tc>
          <w:tcPr>
            <w:tcW w:w="640" w:type="dxa"/>
          </w:tcPr>
          <w:p w:rsidR="00093EB8" w:rsidRPr="000F2AF7" w:rsidRDefault="00093EB8">
            <w:pPr>
              <w:widowControl w:val="0"/>
              <w:spacing w:before="0" w:after="0" w:line="360" w:lineRule="auto"/>
              <w:ind w:firstLine="0"/>
            </w:pPr>
          </w:p>
        </w:tc>
      </w:tr>
      <w:tr w:rsidR="00093EB8" w:rsidRPr="000F2AF7">
        <w:tc>
          <w:tcPr>
            <w:tcW w:w="563" w:type="dxa"/>
            <w:vAlign w:val="center"/>
          </w:tcPr>
          <w:p w:rsidR="00093EB8" w:rsidRPr="000F2AF7" w:rsidRDefault="00084C10">
            <w:pPr>
              <w:widowControl w:val="0"/>
              <w:spacing w:before="0" w:after="0" w:line="360" w:lineRule="auto"/>
              <w:ind w:firstLine="0"/>
              <w:jc w:val="center"/>
            </w:pPr>
            <w:r w:rsidRPr="000F2AF7">
              <w:t>2</w:t>
            </w:r>
          </w:p>
        </w:tc>
        <w:tc>
          <w:tcPr>
            <w:tcW w:w="962" w:type="dxa"/>
            <w:vAlign w:val="center"/>
          </w:tcPr>
          <w:p w:rsidR="00093EB8" w:rsidRPr="000F2AF7" w:rsidRDefault="00084C10">
            <w:pPr>
              <w:widowControl w:val="0"/>
              <w:spacing w:before="0" w:after="0" w:line="360" w:lineRule="auto"/>
              <w:ind w:firstLine="0"/>
              <w:jc w:val="center"/>
            </w:pPr>
            <w:r w:rsidRPr="000F2AF7">
              <w:t>Phát huy điểm mạnh</w:t>
            </w:r>
          </w:p>
        </w:tc>
        <w:tc>
          <w:tcPr>
            <w:tcW w:w="3780" w:type="dxa"/>
            <w:vAlign w:val="center"/>
          </w:tcPr>
          <w:p w:rsidR="00093EB8" w:rsidRPr="000F2AF7" w:rsidRDefault="00084C10">
            <w:pPr>
              <w:widowControl w:val="0"/>
              <w:spacing w:before="0" w:after="0" w:line="360" w:lineRule="auto"/>
              <w:ind w:firstLine="0"/>
            </w:pPr>
            <w:r w:rsidRPr="000F2AF7">
              <w:t>Từ năm 2025 tăng cường rà soát, đánh giá các quy định về chất lượng quá trình dạy, học và đánh giá kết quả học tập của NH.</w:t>
            </w:r>
          </w:p>
        </w:tc>
        <w:tc>
          <w:tcPr>
            <w:tcW w:w="1404" w:type="dxa"/>
            <w:vAlign w:val="center"/>
          </w:tcPr>
          <w:p w:rsidR="00093EB8" w:rsidRPr="000F2AF7" w:rsidRDefault="00084C10">
            <w:pPr>
              <w:widowControl w:val="0"/>
              <w:spacing w:before="0" w:after="0" w:line="360" w:lineRule="auto"/>
              <w:ind w:firstLine="0"/>
              <w:jc w:val="center"/>
            </w:pPr>
            <w:r w:rsidRPr="000F2AF7">
              <w:t>Khoa Du lịch và CTXH /Trung tâm ĐBCL</w:t>
            </w:r>
          </w:p>
        </w:tc>
        <w:tc>
          <w:tcPr>
            <w:tcW w:w="1939" w:type="dxa"/>
            <w:vAlign w:val="center"/>
          </w:tcPr>
          <w:p w:rsidR="00093EB8" w:rsidRPr="000F2AF7" w:rsidRDefault="00084C10">
            <w:pPr>
              <w:widowControl w:val="0"/>
              <w:spacing w:before="0" w:after="0" w:line="360" w:lineRule="auto"/>
              <w:ind w:firstLine="0"/>
              <w:jc w:val="center"/>
            </w:pPr>
            <w:r w:rsidRPr="000F2AF7">
              <w:t>Năm 2025</w:t>
            </w:r>
          </w:p>
        </w:tc>
        <w:tc>
          <w:tcPr>
            <w:tcW w:w="640"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t> 5. Tự đánh giá: Đạt 4/7</w:t>
      </w:r>
    </w:p>
    <w:p w:rsidR="00093EB8" w:rsidRPr="000F2AF7" w:rsidRDefault="00084C10">
      <w:pPr>
        <w:pStyle w:val="Heading3"/>
        <w:rPr>
          <w:rFonts w:ascii="Times New Roman" w:eastAsia="Times New Roman" w:hAnsi="Times New Roman" w:cs="Times New Roman"/>
          <w:b w:val="0"/>
        </w:rPr>
      </w:pPr>
      <w:bookmarkStart w:id="223" w:name="_Toc209636922"/>
      <w:r w:rsidRPr="000F2AF7">
        <w:rPr>
          <w:rFonts w:ascii="Times New Roman" w:eastAsia="Times New Roman" w:hAnsi="Times New Roman" w:cs="Times New Roman"/>
          <w:b w:val="0"/>
        </w:rPr>
        <w:t>Tiêu chí 10.4. Các kết quả NCKH được sử dụng để cải tiến việc dạy và học</w:t>
      </w:r>
      <w:bookmarkEnd w:id="223"/>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 xml:space="preserve">Bên cạnh hoạt động dạy và học, NCKH là một trong những nhiệm vụ trọng tâm cơ bản và quan trọng trong trường ĐH, nhằm nâng cao chất lượng đào tạo. NCKH giúp GV củng cố được kiến thức chuyên môn vừa có điều kiện phát triển kiến thức sâu rộng, liên ngành và chuyên ngành, gắn lý thuyết với thực tiễn. Hoạt động NCKH tại Trường ĐH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w:t>
      </w:r>
      <w:r w:rsidRPr="000F2AF7">
        <w:lastRenderedPageBreak/>
        <w:t xml:space="preserve">tạo. Trường ĐH Vinh đã thực hiện theo quy định và hướng dẫn của BGD&amp;ĐT về lĩnh vực NCKH như: </w:t>
      </w:r>
      <w:r w:rsidRPr="000F2AF7">
        <w:rPr>
          <w:i/>
        </w:rPr>
        <w:t>Thông tư số 22/2011/TT-BGDĐT ngày 30/5/2011 ban hành Quy định về hoạt động KHCN trong cơ sở GDĐH; Thông tư số 11/2016/TT-BGDĐT ngày 11/4/2016 Quy định về quản lí đề tài KHCN cấp Bộ; Thông tư số 19/2012/TT-BGDĐT ngày 1/6/2012 ban hành Quy định về hoạt động NCKH của SV trong các cơ sở GDĐH; Thông tư số 26/2021/TT-BGDĐT, ngày 17/9/2021 Quy định về hoạt động NCKH của SV trong cơ sở GDĐH</w:t>
      </w:r>
      <w:r w:rsidRPr="000F2AF7">
        <w:t xml:space="preserve"> [</w:t>
      </w:r>
      <w:hyperlink r:id="rId821" w:history="1">
        <w:r w:rsidRPr="00813676">
          <w:rPr>
            <w:rStyle w:val="Hyperlink"/>
          </w:rPr>
          <w:t>H10.10.04.01</w:t>
        </w:r>
      </w:hyperlink>
      <w:r w:rsidRPr="000F2AF7">
        <w:t>]. Nhà trường đã ban hành các quy định, quy chế, chính sách khuyến khích công tác NCKH của GV và NH [</w:t>
      </w:r>
      <w:hyperlink r:id="rId822" w:history="1">
        <w:r w:rsidRPr="00813676">
          <w:rPr>
            <w:rStyle w:val="Hyperlink"/>
          </w:rPr>
          <w:t>H10.10.04.02</w:t>
        </w:r>
      </w:hyperlink>
      <w:r w:rsidRPr="000F2AF7">
        <w:t>] và các văn bản hướng dẫn triển khai thực hiện triển khai thực hiện đề tài KHCN, trong đó có các đề tài có chất lượng tốt để phục vụ việc dạy và học [</w:t>
      </w:r>
      <w:hyperlink r:id="rId823" w:history="1">
        <w:r w:rsidRPr="00813676">
          <w:rPr>
            <w:rStyle w:val="Hyperlink"/>
          </w:rPr>
          <w:t>H10.10.04.03</w:t>
        </w:r>
      </w:hyperlink>
      <w:r w:rsidRPr="000F2AF7">
        <w:t>].</w:t>
      </w:r>
    </w:p>
    <w:p w:rsidR="00093EB8" w:rsidRPr="000F2AF7" w:rsidRDefault="00084C10">
      <w:pPr>
        <w:widowControl w:val="0"/>
        <w:spacing w:before="0" w:after="0" w:line="360" w:lineRule="auto"/>
        <w:ind w:firstLine="720"/>
      </w:pPr>
      <w:r w:rsidRPr="000F2AF7">
        <w:t xml:space="preserve">Hằng năm, Khoa Du lịch và CTXH đã xây dựng kế hoạch công tác NCKH đối với đội ngũ CBGV và SV của Khoa thông qua kế hoạch năm học. Trong bản kế hoạch năm học, các GV luôn đề ra những mục tiêu NCKH cụ thể như tham gia đề tài, dự án, viết bài báo, hướng dẫn SV NCKH,…, </w:t>
      </w:r>
      <w:r w:rsidRPr="000F2AF7">
        <w:rPr>
          <w:i/>
        </w:rPr>
        <w:t xml:space="preserve">trong đó có các đề tài NCKH liên quan đến việc dạy và học. </w:t>
      </w:r>
      <w:r w:rsidRPr="000F2AF7">
        <w:t>Nhà trường và Khoa Du lịch và CTXH thường xuyên tổ chức các hội nghị, hội thảo khoa học và các đề tài nghiên cứu về nâng cao chất lượng phương pháp giảng dạy và khơi dậy tinh thần NCKH của GV và NH trong toàn trường, như các hội thảo cấp Trưởng tập huấn về xây dựng và phát triển CTĐT theo tiếp cận CDIO, Hội nghị trao đổi kinh nghiệm đổi mới nội dung, phương pháp giảng dạy và đánh giá tiếp cận CDIO của Khoa, bộ môn có buổi seminar trao đổi kinh nghiệm giảng dạy  [</w:t>
      </w:r>
      <w:hyperlink r:id="rId824" w:history="1">
        <w:r w:rsidRPr="00855AC6">
          <w:rPr>
            <w:rStyle w:val="Hyperlink"/>
          </w:rPr>
          <w:t>H10.10.04.04</w:t>
        </w:r>
      </w:hyperlink>
      <w:r w:rsidRPr="000F2AF7">
        <w:t xml:space="preserve">]. Hàng năm, hoạt động NCKH của GV và SV của Nhà trường và Khoa Du lịch và CTXH được triển khai thực hiện dưới nhiều hình thức phong phú đa dạng khác nhau: Chủ trì, tham gia các đề tài cấp Tỉnh/thành, cấp Trường; viết bài đăng trên các tạp chí chuyên ngành trong và ngoài nước; biên soạn giáo trình, tài liệu tham khảo, tài liệu học tập cho NH; hướng dẫn SV NCKH;… GV Khoa Du lịch và CTXH luôn tích cực tham gia viết bài cho các hội nghị, hội thảo trong nước về lĩnh vực chuyên môn; tổ chức hội nghị SV NCKH nhằm nâng cao tinh thần học hỏi giao lưu giữa các GV cũng như NH trong toàn Khoa với những GV, chuyên gia từ các cơ sở đào tạo khác. Các công trình nghiên cứu đề tài các cấp của đội ngũ cán bộ luôn gắn với việc dạy và học. Các hoạt động NCKH được giám sát chất lượng bởi Hội đồng khoa học và đào tạo của Khoa, Trường. Số lượng đề tài các cấp, giáo trình, sách tham khảo và các báo cáo khoa học đăng trên Tạp chí </w:t>
      </w:r>
      <w:r w:rsidRPr="000F2AF7">
        <w:lastRenderedPageBreak/>
        <w:t>Khoa học chuyên ngành ngày càng tăng. Các sản phẩm NCKH của Khoa là các báo cáo khoa học, các kỷ yếu hội thảo khoa học và nhiều bài báo khoa học được công bố ở trong nước. Nhiều báo cáo khoa học, bài báo khoa học đã trở thành tài liệu tham khảo hữu ích cho việc giảng dạy và học tập các HP. Kết quả và sản phẩm của các công trình NCKH sau khi nghiệm thu và công bố được vận dụng trong thực tế tùy theo từng chuyên môn, lĩnh vực liên quan [</w:t>
      </w:r>
      <w:hyperlink r:id="rId825" w:history="1">
        <w:r w:rsidRPr="00855AC6">
          <w:rPr>
            <w:rStyle w:val="Hyperlink"/>
          </w:rPr>
          <w:t>H10.10.04.05</w:t>
        </w:r>
      </w:hyperlink>
      <w:r w:rsidRPr="000F2AF7">
        <w:t>] [</w:t>
      </w:r>
      <w:hyperlink r:id="rId826" w:history="1">
        <w:r w:rsidRPr="00855AC6">
          <w:rPr>
            <w:rStyle w:val="Hyperlink"/>
          </w:rPr>
          <w:t>H10.10.04.06</w:t>
        </w:r>
      </w:hyperlink>
      <w:r w:rsidRPr="000F2AF7">
        <w:t>].</w:t>
      </w:r>
    </w:p>
    <w:p w:rsidR="00093EB8" w:rsidRPr="000F2AF7" w:rsidRDefault="00084C10">
      <w:pPr>
        <w:widowControl w:val="0"/>
        <w:spacing w:before="0" w:after="0" w:line="360" w:lineRule="auto"/>
        <w:ind w:firstLine="720"/>
      </w:pPr>
      <w:bookmarkStart w:id="224" w:name="_a9bnhl6m00lf" w:colFirst="0" w:colLast="0"/>
      <w:bookmarkEnd w:id="224"/>
      <w:r w:rsidRPr="000F2AF7">
        <w:t>Các đề tài NCKH của Khoa Du lịch và CTXH có tính ứng dụng thực tế cao và đã góp phần đáng kể vào quá trình dạy và học của Khoa. Hầu hết các đề tài NCKH của Khoa Du lịch và CTXH đều gắn kết chặt chẽ với các nhiệm vụ đào tạo. Do vậy, kết quả nghiên cứu của các đề tài khoa học của Khoa đều được ứng dụng vào giảng dạy các học phần lý thuyết cũng như các học phần thực hành, thực tập thực tế của SV [</w:t>
      </w:r>
      <w:hyperlink r:id="rId827" w:history="1">
        <w:r w:rsidRPr="00855AC6">
          <w:rPr>
            <w:rStyle w:val="Hyperlink"/>
          </w:rPr>
          <w:t>H10.10.04.07</w:t>
        </w:r>
      </w:hyperlink>
      <w:r w:rsidRPr="000F2AF7">
        <w:t>].</w:t>
      </w:r>
    </w:p>
    <w:p w:rsidR="00093EB8" w:rsidRPr="000F2AF7" w:rsidRDefault="00084C10">
      <w:pPr>
        <w:widowControl w:val="0"/>
        <w:spacing w:before="0" w:after="0" w:line="360" w:lineRule="auto"/>
        <w:ind w:firstLine="720"/>
      </w:pPr>
      <w:bookmarkStart w:id="225" w:name="_d5hrl3w202fs" w:colFirst="0" w:colLast="0"/>
      <w:bookmarkEnd w:id="225"/>
      <w:r w:rsidRPr="000F2AF7">
        <w:t>Các kết quả NCKH được Khoa Du lịch và CTXH áp dụng và chuyển tải thành các nội dung, các chuyên đề giảng dạy trên lớp hoặc thông qua một số hình thức khác như tổ chức seminar, cập nhật bổ sung nội dung các HP trong quá trình đào tạo, hướng dẫn SV làm NCKH. Một số các đề tài NCKH tiêu biểu của CB-GV Khoa Du lịch và CTXH</w:t>
      </w:r>
      <w:r w:rsidRPr="000F2AF7">
        <w:rPr>
          <w:i/>
        </w:rPr>
        <w:t xml:space="preserve"> </w:t>
      </w:r>
      <w:r w:rsidRPr="000F2AF7">
        <w:t>được ứng dụng trong hoạt động dạy và học trong những năm gần đây được thể hiện ở bảng biểu thống kê [</w:t>
      </w:r>
      <w:hyperlink r:id="rId828" w:history="1">
        <w:r w:rsidRPr="00855AC6">
          <w:rPr>
            <w:rStyle w:val="Hyperlink"/>
          </w:rPr>
          <w:t>H10.10.04.08</w:t>
        </w:r>
      </w:hyperlink>
      <w:r w:rsidRPr="000F2AF7">
        <w:t>]. Hầu hết các đề tài NCKH của ngành CTXH đều có liên quan trực tiếp đến nội dung hoặc phương pháp dạy và học ngành học [</w:t>
      </w:r>
      <w:hyperlink r:id="rId829" w:history="1">
        <w:r w:rsidRPr="00855AC6">
          <w:rPr>
            <w:rStyle w:val="Hyperlink"/>
          </w:rPr>
          <w:t>H10.10.04.09</w:t>
        </w:r>
      </w:hyperlink>
      <w:r w:rsidRPr="000F2AF7">
        <w:t>].</w:t>
      </w:r>
    </w:p>
    <w:p w:rsidR="00093EB8" w:rsidRPr="000F2AF7" w:rsidRDefault="00084C10">
      <w:pPr>
        <w:widowControl w:val="0"/>
        <w:spacing w:before="0" w:after="0" w:line="360" w:lineRule="auto"/>
        <w:ind w:firstLine="720"/>
      </w:pPr>
      <w:r w:rsidRPr="000F2AF7">
        <w:t> Ngoài ra, NCKH của SV cũng được ngành CTXH đặc biệt quan tâm. Có bài báo khoa học là sản phẩm của các đề tài NCKH của GV và SV, một số đề tài NCKH của SV có tính ứng dụng cao. Trong 5 năm gần đây, SV của ngành CTXH đã tham gia NCKH và viết đăng ký thực hiện đề tài NCKH SV cấp trường và có các bài báo khoa học được chọn đăng trên Tạp chí Khoa học của Trường ĐH Vinh. Các đề tài NCKH của SV đều gắn với ngành học, hoặc gắn với một số HP cụ thể trong CTĐT [</w:t>
      </w:r>
      <w:hyperlink r:id="rId830" w:history="1">
        <w:r w:rsidRPr="0018068E">
          <w:rPr>
            <w:rStyle w:val="Hyperlink"/>
          </w:rPr>
          <w:t>H10.10.04.10</w:t>
        </w:r>
      </w:hyperlink>
      <w:r w:rsidRPr="000F2AF7">
        <w:t>] [</w:t>
      </w:r>
      <w:hyperlink r:id="rId831" w:history="1">
        <w:r w:rsidRPr="0018068E">
          <w:rPr>
            <w:rStyle w:val="Hyperlink"/>
          </w:rPr>
          <w:t>H10.10.04.11</w:t>
        </w:r>
      </w:hyperlink>
      <w:r w:rsidRPr="000F2AF7">
        <w:t>]. Tuy nhiên, SV vẫn chưa thật sự tích cực trong việc đăng kí tham gia các đề tài NCKH đều đặn hàng năm và chưa có công trình NCKH đạt được các giải thưởng cao của cấp Trường Đại học Vinh cũng như các cấp cao hơn.</w:t>
      </w:r>
    </w:p>
    <w:p w:rsidR="00093EB8" w:rsidRPr="000F2AF7" w:rsidRDefault="00084C10">
      <w:pPr>
        <w:widowControl w:val="0"/>
        <w:spacing w:before="0" w:after="0" w:line="360" w:lineRule="auto"/>
        <w:ind w:firstLine="720"/>
      </w:pPr>
      <w:r w:rsidRPr="000F2AF7">
        <w:t xml:space="preserve">Các kết quả NCKH của ngành CTXH đã được sử dụng để cải tiến hoạt động giảng dạy của GV và hoạt động học tập của SV một cách có hiệu quả. Thông qua việc </w:t>
      </w:r>
      <w:r w:rsidRPr="000F2AF7">
        <w:lastRenderedPageBreak/>
        <w:t>được tham gia NCKH cùng các CB-GV, SV đã có kỹ năng NCKH tốt và có thêm trải nghiệm thực tế. Nhiều công bố quốc tế của CB, GV trong Khoa, kết quả đề tài NCKH của GV đã được ứng dụng vào trong các môn học cụ thể. Khi thực hiện các đề tài NCKH, GV trong Khoa thường huy động một lực lượng SV tham gia, qua đó không chỉ giúp SV nắm vững kiến thức đã học, mà còn thực hành việc NCKH thuộc lĩnh vực chuyên môn. Ngoài ra, việc cải tiến hoạt động giảng dạy còn thể hiện ở việc cải tiến CTĐT thông qua các đề cương chi tiết học phần ngành CTXH [</w:t>
      </w:r>
      <w:hyperlink r:id="rId832" w:history="1">
        <w:r w:rsidRPr="0018068E">
          <w:rPr>
            <w:rStyle w:val="Hyperlink"/>
          </w:rPr>
          <w:t>H10.10.04.12</w:t>
        </w:r>
      </w:hyperlink>
      <w:r w:rsidRPr="000F2AF7">
        <w:t>].</w:t>
      </w:r>
    </w:p>
    <w:p w:rsidR="00093EB8" w:rsidRPr="000F2AF7" w:rsidRDefault="00084C10">
      <w:pPr>
        <w:widowControl w:val="0"/>
        <w:spacing w:before="0" w:after="0" w:line="360" w:lineRule="auto"/>
        <w:ind w:firstLine="720"/>
      </w:pPr>
      <w:r w:rsidRPr="000F2AF7">
        <w:rPr>
          <w:i/>
        </w:rPr>
        <w:t>2. Điểm mạnh</w:t>
      </w:r>
    </w:p>
    <w:p w:rsidR="00093EB8" w:rsidRPr="000F2AF7" w:rsidRDefault="00084C10">
      <w:pPr>
        <w:widowControl w:val="0"/>
        <w:spacing w:before="0" w:after="0" w:line="360" w:lineRule="auto"/>
        <w:ind w:firstLine="720"/>
      </w:pPr>
      <w:bookmarkStart w:id="226" w:name="_qzsrati2thi2" w:colFirst="0" w:colLast="0"/>
      <w:bookmarkEnd w:id="226"/>
      <w:r w:rsidRPr="000F2AF7">
        <w:t xml:space="preserve">- Khoa Du lịch và CTXH có đội ngũ GV có năng lực và tích cực tham gia NCKH, có cơ chế khuyến khích sự tham gia của GV cũng như NH phát huy tinh thần sáng tạo, say mê NCKH theo hướng ứng dụng, phục vụ công tác dạy và học ngành CTXH. Số lượng các công trình NCKH được công bố trên các tạp chí có xu hướng năm sau cao hơn năm trước. </w:t>
      </w:r>
    </w:p>
    <w:p w:rsidR="00093EB8" w:rsidRPr="000F2AF7" w:rsidRDefault="00084C10">
      <w:pPr>
        <w:widowControl w:val="0"/>
        <w:spacing w:before="0" w:after="0" w:line="360" w:lineRule="auto"/>
        <w:ind w:firstLine="720"/>
      </w:pPr>
      <w:bookmarkStart w:id="227" w:name="_7dto6pyc4bht" w:colFirst="0" w:colLast="0"/>
      <w:bookmarkEnd w:id="227"/>
      <w:r w:rsidRPr="000F2AF7">
        <w:t>- Hầu hết các đề tài NCKH đều gắn kết chặt chẽ với các nhiệm vụ đào tạo và có ý nghĩa thực tiễn; kết quả nghiên cứu của một số đề tài khoa học được ứng dụng vào việc giảng dạy.</w:t>
      </w:r>
    </w:p>
    <w:p w:rsidR="00093EB8" w:rsidRPr="000F2AF7" w:rsidRDefault="00084C10">
      <w:pPr>
        <w:widowControl w:val="0"/>
        <w:spacing w:before="0" w:after="0" w:line="360" w:lineRule="auto"/>
        <w:ind w:firstLine="720"/>
        <w:rPr>
          <w:i/>
        </w:rPr>
      </w:pPr>
      <w:bookmarkStart w:id="228" w:name="_y1ff0zn7sur3" w:colFirst="0" w:colLast="0"/>
      <w:bookmarkEnd w:id="228"/>
      <w:r w:rsidRPr="000F2AF7">
        <w:rPr>
          <w:i/>
        </w:rPr>
        <w:t>3. Điểm tồn tại</w:t>
      </w:r>
    </w:p>
    <w:p w:rsidR="00093EB8" w:rsidRPr="000F2AF7" w:rsidRDefault="00084C10">
      <w:pPr>
        <w:widowControl w:val="0"/>
        <w:spacing w:before="0" w:after="0" w:line="360" w:lineRule="auto"/>
        <w:ind w:firstLine="720"/>
      </w:pPr>
      <w:bookmarkStart w:id="229" w:name="_rqv1gjcoxz7h" w:colFirst="0" w:colLast="0"/>
      <w:bookmarkEnd w:id="229"/>
      <w:r w:rsidRPr="000F2AF7">
        <w:t>Hoạt động NCKH của SV chưa được triển khai đồng đều, chưa có kế hoạch chiến lược cụ thể. Đề tài cấp Bộ, cấp tỉnh còn ít. Chính vì vậy, sự đóng góp của NCKH cho hoạt động dạy và học chưa bao phủ đầy đủ các lĩnh vực của ngành nghề.</w:t>
      </w:r>
    </w:p>
    <w:p w:rsidR="00093EB8" w:rsidRPr="000F2AF7" w:rsidRDefault="00084C10">
      <w:pPr>
        <w:widowControl w:val="0"/>
        <w:spacing w:before="0" w:after="0" w:line="360" w:lineRule="auto"/>
        <w:ind w:firstLine="720"/>
        <w:rPr>
          <w:i/>
        </w:rPr>
      </w:pPr>
      <w:bookmarkStart w:id="230" w:name="_d6wqjtyhdu2v" w:colFirst="0" w:colLast="0"/>
      <w:bookmarkEnd w:id="230"/>
      <w:r w:rsidRPr="000F2AF7">
        <w:rPr>
          <w:i/>
        </w:rPr>
        <w:t>4. Kế hoạch hành động</w:t>
      </w:r>
    </w:p>
    <w:tbl>
      <w:tblPr>
        <w:tblStyle w:val="affffe"/>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6"/>
        <w:gridCol w:w="910"/>
        <w:gridCol w:w="3230"/>
        <w:gridCol w:w="1589"/>
        <w:gridCol w:w="1919"/>
        <w:gridCol w:w="848"/>
      </w:tblGrid>
      <w:tr w:rsidR="00093EB8" w:rsidRPr="000F2AF7">
        <w:trPr>
          <w:jc w:val="center"/>
        </w:trPr>
        <w:tc>
          <w:tcPr>
            <w:tcW w:w="566" w:type="dxa"/>
            <w:vAlign w:val="center"/>
          </w:tcPr>
          <w:p w:rsidR="00093EB8" w:rsidRPr="000F2AF7" w:rsidRDefault="00084C10">
            <w:pPr>
              <w:widowControl w:val="0"/>
              <w:spacing w:before="0" w:after="0" w:line="360" w:lineRule="auto"/>
              <w:ind w:firstLine="0"/>
              <w:jc w:val="center"/>
              <w:rPr>
                <w:b/>
              </w:rPr>
            </w:pPr>
            <w:bookmarkStart w:id="231" w:name="_9wsk9mwii98v" w:colFirst="0" w:colLast="0"/>
            <w:bookmarkEnd w:id="231"/>
            <w:r w:rsidRPr="000F2AF7">
              <w:rPr>
                <w:b/>
              </w:rPr>
              <w:t>TT</w:t>
            </w:r>
          </w:p>
        </w:tc>
        <w:tc>
          <w:tcPr>
            <w:tcW w:w="910" w:type="dxa"/>
            <w:vAlign w:val="center"/>
          </w:tcPr>
          <w:p w:rsidR="00093EB8" w:rsidRPr="000F2AF7" w:rsidRDefault="00084C10">
            <w:pPr>
              <w:widowControl w:val="0"/>
              <w:spacing w:before="0" w:after="0" w:line="360" w:lineRule="auto"/>
              <w:ind w:firstLine="0"/>
              <w:jc w:val="center"/>
              <w:rPr>
                <w:b/>
              </w:rPr>
            </w:pPr>
            <w:bookmarkStart w:id="232" w:name="_4tcqp9rbilz3" w:colFirst="0" w:colLast="0"/>
            <w:bookmarkEnd w:id="232"/>
            <w:r w:rsidRPr="000F2AF7">
              <w:rPr>
                <w:b/>
              </w:rPr>
              <w:t>Mục tiêu</w:t>
            </w:r>
          </w:p>
        </w:tc>
        <w:tc>
          <w:tcPr>
            <w:tcW w:w="3230" w:type="dxa"/>
            <w:vAlign w:val="center"/>
          </w:tcPr>
          <w:p w:rsidR="00093EB8" w:rsidRPr="000F2AF7" w:rsidRDefault="00084C10">
            <w:pPr>
              <w:widowControl w:val="0"/>
              <w:spacing w:before="0" w:after="0" w:line="360" w:lineRule="auto"/>
              <w:ind w:firstLine="0"/>
              <w:jc w:val="center"/>
              <w:rPr>
                <w:b/>
              </w:rPr>
            </w:pPr>
            <w:bookmarkStart w:id="233" w:name="_m2ugji61m8jy" w:colFirst="0" w:colLast="0"/>
            <w:bookmarkEnd w:id="233"/>
            <w:r w:rsidRPr="000F2AF7">
              <w:rPr>
                <w:b/>
              </w:rPr>
              <w:t>Nội dung</w:t>
            </w:r>
          </w:p>
        </w:tc>
        <w:tc>
          <w:tcPr>
            <w:tcW w:w="1589" w:type="dxa"/>
            <w:vAlign w:val="center"/>
          </w:tcPr>
          <w:p w:rsidR="00093EB8" w:rsidRPr="000F2AF7" w:rsidRDefault="00084C10">
            <w:pPr>
              <w:widowControl w:val="0"/>
              <w:spacing w:before="0" w:after="0" w:line="360" w:lineRule="auto"/>
              <w:ind w:firstLine="0"/>
              <w:jc w:val="center"/>
              <w:rPr>
                <w:b/>
              </w:rPr>
            </w:pPr>
            <w:bookmarkStart w:id="234" w:name="_dcioo51ub8kd" w:colFirst="0" w:colLast="0"/>
            <w:bookmarkEnd w:id="234"/>
            <w:r w:rsidRPr="000F2AF7">
              <w:rPr>
                <w:b/>
              </w:rPr>
              <w:t>Đơn vị, người thực hiện</w:t>
            </w:r>
          </w:p>
        </w:tc>
        <w:tc>
          <w:tcPr>
            <w:tcW w:w="1919" w:type="dxa"/>
            <w:vAlign w:val="center"/>
          </w:tcPr>
          <w:p w:rsidR="00093EB8" w:rsidRPr="000F2AF7" w:rsidRDefault="00084C10">
            <w:pPr>
              <w:widowControl w:val="0"/>
              <w:spacing w:before="0" w:after="0" w:line="360" w:lineRule="auto"/>
              <w:ind w:firstLine="0"/>
              <w:jc w:val="center"/>
              <w:rPr>
                <w:b/>
              </w:rPr>
            </w:pPr>
            <w:bookmarkStart w:id="235" w:name="_wfz18zhqlhsq" w:colFirst="0" w:colLast="0"/>
            <w:bookmarkEnd w:id="235"/>
            <w:r w:rsidRPr="000F2AF7">
              <w:rPr>
                <w:b/>
              </w:rPr>
              <w:t>Thời gian</w:t>
            </w:r>
          </w:p>
          <w:p w:rsidR="00093EB8" w:rsidRPr="000F2AF7" w:rsidRDefault="00084C10">
            <w:pPr>
              <w:widowControl w:val="0"/>
              <w:spacing w:before="0" w:after="0" w:line="360" w:lineRule="auto"/>
              <w:ind w:firstLine="0"/>
              <w:jc w:val="center"/>
              <w:rPr>
                <w:b/>
              </w:rPr>
            </w:pPr>
            <w:bookmarkStart w:id="236" w:name="_w7e0e7uz9ffq" w:colFirst="0" w:colLast="0"/>
            <w:bookmarkEnd w:id="236"/>
            <w:r w:rsidRPr="000F2AF7">
              <w:rPr>
                <w:b/>
              </w:rPr>
              <w:t>thực hiện hoặc</w:t>
            </w:r>
          </w:p>
          <w:p w:rsidR="00093EB8" w:rsidRPr="000F2AF7" w:rsidRDefault="00084C10">
            <w:pPr>
              <w:widowControl w:val="0"/>
              <w:spacing w:before="0" w:after="0" w:line="360" w:lineRule="auto"/>
              <w:ind w:firstLine="0"/>
              <w:jc w:val="center"/>
              <w:rPr>
                <w:b/>
              </w:rPr>
            </w:pPr>
            <w:bookmarkStart w:id="237" w:name="_o5kidz7r8m4c" w:colFirst="0" w:colLast="0"/>
            <w:bookmarkEnd w:id="237"/>
            <w:r w:rsidRPr="000F2AF7">
              <w:rPr>
                <w:b/>
              </w:rPr>
              <w:t>hoàn thành</w:t>
            </w:r>
          </w:p>
        </w:tc>
        <w:tc>
          <w:tcPr>
            <w:tcW w:w="848" w:type="dxa"/>
            <w:vAlign w:val="center"/>
          </w:tcPr>
          <w:p w:rsidR="00093EB8" w:rsidRPr="000F2AF7" w:rsidRDefault="00084C10">
            <w:pPr>
              <w:widowControl w:val="0"/>
              <w:spacing w:before="0" w:after="0" w:line="360" w:lineRule="auto"/>
              <w:ind w:firstLine="0"/>
              <w:jc w:val="center"/>
              <w:rPr>
                <w:b/>
              </w:rPr>
            </w:pPr>
            <w:bookmarkStart w:id="238" w:name="_32utbhv8vtas" w:colFirst="0" w:colLast="0"/>
            <w:bookmarkEnd w:id="238"/>
            <w:r w:rsidRPr="000F2AF7">
              <w:rPr>
                <w:b/>
              </w:rPr>
              <w:t>Ghi chú</w:t>
            </w:r>
          </w:p>
        </w:tc>
      </w:tr>
      <w:tr w:rsidR="00093EB8" w:rsidRPr="000F2AF7">
        <w:trPr>
          <w:jc w:val="center"/>
        </w:trPr>
        <w:tc>
          <w:tcPr>
            <w:tcW w:w="566" w:type="dxa"/>
            <w:vAlign w:val="center"/>
          </w:tcPr>
          <w:p w:rsidR="00093EB8" w:rsidRPr="000F2AF7" w:rsidRDefault="00084C10">
            <w:pPr>
              <w:widowControl w:val="0"/>
              <w:spacing w:before="0" w:after="0" w:line="360" w:lineRule="auto"/>
              <w:ind w:firstLine="0"/>
              <w:jc w:val="center"/>
            </w:pPr>
            <w:bookmarkStart w:id="239" w:name="_mnrjrq6fqo0f" w:colFirst="0" w:colLast="0"/>
            <w:bookmarkEnd w:id="239"/>
            <w:r w:rsidRPr="000F2AF7">
              <w:t>1</w:t>
            </w:r>
          </w:p>
        </w:tc>
        <w:tc>
          <w:tcPr>
            <w:tcW w:w="910" w:type="dxa"/>
            <w:vAlign w:val="center"/>
          </w:tcPr>
          <w:p w:rsidR="00093EB8" w:rsidRPr="000F2AF7" w:rsidRDefault="00084C10">
            <w:pPr>
              <w:widowControl w:val="0"/>
              <w:spacing w:before="0" w:after="0" w:line="360" w:lineRule="auto"/>
              <w:ind w:firstLine="0"/>
              <w:jc w:val="center"/>
            </w:pPr>
            <w:bookmarkStart w:id="240" w:name="_pr4e16uu9qvr" w:colFirst="0" w:colLast="0"/>
            <w:bookmarkEnd w:id="240"/>
            <w:r w:rsidRPr="000F2AF7">
              <w:t>Khắc phục điểm tồn tại</w:t>
            </w:r>
          </w:p>
        </w:tc>
        <w:tc>
          <w:tcPr>
            <w:tcW w:w="3230" w:type="dxa"/>
            <w:vAlign w:val="center"/>
          </w:tcPr>
          <w:p w:rsidR="00093EB8" w:rsidRPr="000F2AF7" w:rsidRDefault="00084C10">
            <w:pPr>
              <w:widowControl w:val="0"/>
              <w:spacing w:before="0" w:after="0" w:line="360" w:lineRule="auto"/>
              <w:ind w:firstLine="0"/>
            </w:pPr>
            <w:bookmarkStart w:id="241" w:name="_d7anaubdprmx" w:colFirst="0" w:colLast="0"/>
            <w:bookmarkEnd w:id="241"/>
            <w:r w:rsidRPr="000F2AF7">
              <w:t>Từ năm 2025 hình thành các nhóm nghiên cứu theo từng lĩnh vực thuộc ngành đào tạo để tìm kiếm các đề tài NCKH các cấp.</w:t>
            </w:r>
          </w:p>
          <w:p w:rsidR="00093EB8" w:rsidRPr="000F2AF7" w:rsidRDefault="00084C10">
            <w:pPr>
              <w:widowControl w:val="0"/>
              <w:spacing w:before="0" w:after="0" w:line="360" w:lineRule="auto"/>
              <w:ind w:firstLine="0"/>
            </w:pPr>
            <w:r w:rsidRPr="000F2AF7">
              <w:t xml:space="preserve">- Xây dựng chiến lược phát triển hoạt động NCKH của </w:t>
            </w:r>
            <w:r w:rsidRPr="000F2AF7">
              <w:lastRenderedPageBreak/>
              <w:t>người học, có cơ chế khuyến khích tính tích cực chủ động của NH trong nâng cao năng lực nghiên cứu khoa học.</w:t>
            </w:r>
          </w:p>
        </w:tc>
        <w:tc>
          <w:tcPr>
            <w:tcW w:w="1589" w:type="dxa"/>
            <w:vAlign w:val="center"/>
          </w:tcPr>
          <w:p w:rsidR="00093EB8" w:rsidRPr="000F2AF7" w:rsidRDefault="00084C10">
            <w:pPr>
              <w:widowControl w:val="0"/>
              <w:spacing w:before="0" w:after="0" w:line="360" w:lineRule="auto"/>
              <w:ind w:firstLine="0"/>
              <w:jc w:val="center"/>
            </w:pPr>
            <w:r w:rsidRPr="000F2AF7">
              <w:lastRenderedPageBreak/>
              <w:t>- Trường ĐH Vinh,</w:t>
            </w:r>
          </w:p>
          <w:p w:rsidR="00093EB8" w:rsidRPr="000F2AF7" w:rsidRDefault="00084C10">
            <w:pPr>
              <w:widowControl w:val="0"/>
              <w:spacing w:before="0" w:after="0" w:line="360" w:lineRule="auto"/>
              <w:ind w:firstLine="0"/>
              <w:jc w:val="center"/>
            </w:pPr>
            <w:r w:rsidRPr="000F2AF7">
              <w:t>- Khoa Du lịch và CTXH</w:t>
            </w:r>
          </w:p>
        </w:tc>
        <w:tc>
          <w:tcPr>
            <w:tcW w:w="1919" w:type="dxa"/>
            <w:vAlign w:val="center"/>
          </w:tcPr>
          <w:p w:rsidR="00093EB8" w:rsidRPr="000F2AF7" w:rsidRDefault="00084C10">
            <w:pPr>
              <w:widowControl w:val="0"/>
              <w:spacing w:before="0" w:after="0" w:line="360" w:lineRule="auto"/>
              <w:ind w:firstLine="0"/>
              <w:jc w:val="center"/>
            </w:pPr>
            <w:r w:rsidRPr="000F2AF7">
              <w:t>Năm 2025</w:t>
            </w:r>
          </w:p>
        </w:tc>
        <w:tc>
          <w:tcPr>
            <w:tcW w:w="848" w:type="dxa"/>
            <w:vAlign w:val="center"/>
          </w:tcPr>
          <w:p w:rsidR="00093EB8" w:rsidRPr="000F2AF7" w:rsidRDefault="00093EB8">
            <w:pPr>
              <w:widowControl w:val="0"/>
              <w:spacing w:before="0" w:after="0" w:line="360" w:lineRule="auto"/>
              <w:ind w:firstLine="0"/>
            </w:pPr>
          </w:p>
        </w:tc>
      </w:tr>
      <w:tr w:rsidR="00093EB8" w:rsidRPr="000F2AF7">
        <w:trPr>
          <w:jc w:val="center"/>
        </w:trPr>
        <w:tc>
          <w:tcPr>
            <w:tcW w:w="566" w:type="dxa"/>
            <w:vAlign w:val="center"/>
          </w:tcPr>
          <w:p w:rsidR="00093EB8" w:rsidRPr="000F2AF7" w:rsidRDefault="00084C10">
            <w:pPr>
              <w:widowControl w:val="0"/>
              <w:spacing w:before="0" w:after="0" w:line="360" w:lineRule="auto"/>
              <w:ind w:firstLine="0"/>
              <w:jc w:val="center"/>
            </w:pPr>
            <w:bookmarkStart w:id="242" w:name="_bzc4u7jn5zh1" w:colFirst="0" w:colLast="0"/>
            <w:bookmarkEnd w:id="242"/>
            <w:r w:rsidRPr="000F2AF7">
              <w:lastRenderedPageBreak/>
              <w:t>2</w:t>
            </w:r>
          </w:p>
        </w:tc>
        <w:tc>
          <w:tcPr>
            <w:tcW w:w="910" w:type="dxa"/>
            <w:vAlign w:val="center"/>
          </w:tcPr>
          <w:p w:rsidR="00093EB8" w:rsidRPr="000F2AF7" w:rsidRDefault="00084C10">
            <w:pPr>
              <w:widowControl w:val="0"/>
              <w:spacing w:before="0" w:after="0" w:line="360" w:lineRule="auto"/>
              <w:ind w:firstLine="0"/>
              <w:jc w:val="center"/>
            </w:pPr>
            <w:bookmarkStart w:id="243" w:name="_ou2mgaxgwhdf" w:colFirst="0" w:colLast="0"/>
            <w:bookmarkEnd w:id="243"/>
            <w:r w:rsidRPr="000F2AF7">
              <w:t>Phát huy điểm mạnh</w:t>
            </w:r>
          </w:p>
        </w:tc>
        <w:tc>
          <w:tcPr>
            <w:tcW w:w="3230" w:type="dxa"/>
            <w:vAlign w:val="center"/>
          </w:tcPr>
          <w:p w:rsidR="00093EB8" w:rsidRPr="000F2AF7" w:rsidRDefault="00084C10">
            <w:pPr>
              <w:widowControl w:val="0"/>
              <w:spacing w:before="0" w:after="0" w:line="360" w:lineRule="auto"/>
              <w:ind w:firstLine="0"/>
            </w:pPr>
            <w:bookmarkStart w:id="244" w:name="_p8yqd0uz333x" w:colFirst="0" w:colLast="0"/>
            <w:bookmarkEnd w:id="244"/>
            <w:r w:rsidRPr="000F2AF7">
              <w:t>- Tiếp tục khuyến khích, tạo động lực cho đội ngũ GV thực hiện các NCKH và có sản phẩm đăng trên các tạp chí uy tín trong nước và quốc tế (viết bài đăng tạp chí Quốc tế có chỉ số WoS/Scopus, hội thảo khoa học bằng tiếng Anh)</w:t>
            </w:r>
          </w:p>
          <w:p w:rsidR="00093EB8" w:rsidRPr="000F2AF7" w:rsidRDefault="00084C10">
            <w:pPr>
              <w:widowControl w:val="0"/>
              <w:spacing w:before="0" w:after="0" w:line="360" w:lineRule="auto"/>
              <w:ind w:firstLine="0"/>
            </w:pPr>
            <w:bookmarkStart w:id="245" w:name="_7iz3oe9elsi3" w:colFirst="0" w:colLast="0"/>
            <w:bookmarkEnd w:id="245"/>
            <w:r w:rsidRPr="000F2AF7">
              <w:t>- Khuyến khích NH tham gia NCKH, áp dụng vào thực tiễn học tập và giảng dạy</w:t>
            </w:r>
          </w:p>
          <w:p w:rsidR="00093EB8" w:rsidRPr="000F2AF7" w:rsidRDefault="00084C10">
            <w:pPr>
              <w:widowControl w:val="0"/>
              <w:spacing w:before="0" w:after="0" w:line="360" w:lineRule="auto"/>
              <w:ind w:firstLine="0"/>
            </w:pPr>
            <w:bookmarkStart w:id="246" w:name="_oqj5hcd8esdr" w:colFirst="0" w:colLast="0"/>
            <w:bookmarkEnd w:id="246"/>
            <w:r w:rsidRPr="000F2AF7">
              <w:t>- Tăng cường các nghiên cứu ứng dụng, gắn với thực tiễn của địa phương.</w:t>
            </w:r>
          </w:p>
        </w:tc>
        <w:tc>
          <w:tcPr>
            <w:tcW w:w="1589" w:type="dxa"/>
            <w:vAlign w:val="center"/>
          </w:tcPr>
          <w:p w:rsidR="00093EB8" w:rsidRPr="000F2AF7" w:rsidRDefault="00084C10">
            <w:pPr>
              <w:widowControl w:val="0"/>
              <w:spacing w:before="0" w:after="0" w:line="360" w:lineRule="auto"/>
              <w:ind w:firstLine="0"/>
              <w:jc w:val="center"/>
            </w:pPr>
            <w:r w:rsidRPr="000F2AF7">
              <w:t>- Trường ĐH Vinh,</w:t>
            </w:r>
          </w:p>
          <w:p w:rsidR="00093EB8" w:rsidRPr="000F2AF7" w:rsidRDefault="00084C10">
            <w:pPr>
              <w:widowControl w:val="0"/>
              <w:spacing w:before="0" w:after="0" w:line="360" w:lineRule="auto"/>
              <w:ind w:firstLine="0"/>
              <w:jc w:val="center"/>
            </w:pPr>
            <w:r w:rsidRPr="000F2AF7">
              <w:t>- Khoa Du lịch và CTXH</w:t>
            </w:r>
          </w:p>
        </w:tc>
        <w:tc>
          <w:tcPr>
            <w:tcW w:w="1919" w:type="dxa"/>
            <w:vAlign w:val="center"/>
          </w:tcPr>
          <w:p w:rsidR="00093EB8" w:rsidRPr="000F2AF7" w:rsidRDefault="00084C10">
            <w:pPr>
              <w:widowControl w:val="0"/>
              <w:spacing w:before="0" w:after="0" w:line="360" w:lineRule="auto"/>
              <w:ind w:firstLine="0"/>
              <w:jc w:val="center"/>
            </w:pPr>
            <w:bookmarkStart w:id="247" w:name="_p06yteif1k5r" w:colFirst="0" w:colLast="0"/>
            <w:bookmarkEnd w:id="247"/>
            <w:r w:rsidRPr="000F2AF7">
              <w:t>Hàng năm</w:t>
            </w:r>
          </w:p>
        </w:tc>
        <w:tc>
          <w:tcPr>
            <w:tcW w:w="848" w:type="dxa"/>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i/>
        </w:rPr>
      </w:pPr>
      <w:r w:rsidRPr="000F2AF7">
        <w:rPr>
          <w:i/>
        </w:rPr>
        <w:t>5. Tự đánh giá:</w:t>
      </w:r>
      <w:r w:rsidRPr="000F2AF7">
        <w:rPr>
          <w:b/>
        </w:rPr>
        <w:t xml:space="preserve"> </w:t>
      </w:r>
      <w:r w:rsidRPr="000F2AF7">
        <w:rPr>
          <w:i/>
        </w:rPr>
        <w:t>Đạt (4/7)</w:t>
      </w:r>
    </w:p>
    <w:p w:rsidR="00093EB8" w:rsidRPr="000F2AF7" w:rsidRDefault="00084C10">
      <w:pPr>
        <w:pStyle w:val="Heading3"/>
        <w:rPr>
          <w:rFonts w:ascii="Times New Roman" w:eastAsia="Times New Roman" w:hAnsi="Times New Roman" w:cs="Times New Roman"/>
          <w:b w:val="0"/>
        </w:rPr>
      </w:pPr>
      <w:bookmarkStart w:id="248" w:name="_Toc209636923"/>
      <w:r w:rsidRPr="000F2AF7">
        <w:rPr>
          <w:rFonts w:ascii="Times New Roman" w:eastAsia="Times New Roman" w:hAnsi="Times New Roman" w:cs="Times New Roman"/>
          <w:b w:val="0"/>
        </w:rPr>
        <w:t>Tiêu chí 10.5. Chất lượng các dịch vụ hỗ trợ và tiện ích (tại thư viện, PTN, hệ thống công nghệ thông tin và các dịch vụ hỗ trợ khác) được đánh giá và cải tiến</w:t>
      </w:r>
      <w:bookmarkEnd w:id="248"/>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 xml:space="preserve">Hệ thống ĐBCL nội bộ (IQA) của ĐH Vinh được thiết kế, xây dựng, và phát triển nhằm hướng đến liên tục đánh giá, đo lường, kiểm soát, duy trì và cải thiện chất lượng của mọi hoạt động chính yếu của nhà trường như đào tạo, NCKH, trong đó có chất lượng các dịch vụ hỗ trợ của thư viện, PTN, hệ thống CNTT và các dịch vụ hỗ trợ khác để thực hiện CTĐT. Qua Mô hình hệ thống ĐBCL bên trong của ĐH Vinh được </w:t>
      </w:r>
      <w:r w:rsidRPr="000F2AF7">
        <w:rPr>
          <w:i/>
        </w:rPr>
        <w:t>thể hiện qua hình 10.5.1</w:t>
      </w:r>
      <w:r w:rsidRPr="000F2AF7">
        <w:t xml:space="preserve"> dưới đây cho thấy, công cụ đánh giá chất lượng các dịch vụ hỗ trợ và tiện ích của ĐH Vinh được thực hiện bởi các đơn vị chức năng đối với từng mảng </w:t>
      </w:r>
      <w:r w:rsidRPr="000F2AF7">
        <w:lastRenderedPageBreak/>
        <w:t>hoạt động với các quy định, quy trình rõ ràng và được phân nhiệm rõ trong văn bản quy định chức năng nhiệm vụ của các đơn vị [</w:t>
      </w:r>
      <w:hyperlink r:id="rId833" w:history="1">
        <w:r w:rsidRPr="0018068E">
          <w:rPr>
            <w:rStyle w:val="Hyperlink"/>
          </w:rPr>
          <w:t>H10.10.05.01</w:t>
        </w:r>
      </w:hyperlink>
      <w:r w:rsidRPr="000F2AF7">
        <w:t xml:space="preserve">]. </w:t>
      </w:r>
    </w:p>
    <w:p w:rsidR="00093EB8" w:rsidRPr="000F2AF7" w:rsidRDefault="00084C10">
      <w:pPr>
        <w:widowControl w:val="0"/>
        <w:spacing w:before="0" w:after="0" w:line="360" w:lineRule="auto"/>
        <w:ind w:firstLine="0"/>
        <w:jc w:val="center"/>
        <w:rPr>
          <w:i/>
        </w:rPr>
      </w:pPr>
      <w:r w:rsidRPr="000F2AF7">
        <w:rPr>
          <w:i/>
        </w:rPr>
        <w:t>Hình 10.5.1.</w:t>
      </w:r>
      <w:r w:rsidRPr="000F2AF7">
        <w:t xml:space="preserve"> </w:t>
      </w:r>
      <w:r w:rsidRPr="000F2AF7">
        <w:rPr>
          <w:i/>
        </w:rPr>
        <w:t>Mô hình hệ thống ĐBCL bên trong của ĐH Vinh</w:t>
      </w:r>
    </w:p>
    <w:p w:rsidR="00093EB8" w:rsidRPr="000F2AF7" w:rsidRDefault="00084C10">
      <w:pPr>
        <w:widowControl w:val="0"/>
        <w:spacing w:before="0" w:after="0" w:line="360" w:lineRule="auto"/>
        <w:ind w:firstLine="720"/>
      </w:pPr>
      <w:r w:rsidRPr="000F2AF7">
        <w:rPr>
          <w:noProof/>
          <w:lang w:val="en-US"/>
        </w:rPr>
        <w:drawing>
          <wp:anchor distT="0" distB="0" distL="114300" distR="114300" simplePos="0" relativeHeight="251662336" behindDoc="0" locked="0" layoutInCell="1" hidden="0" allowOverlap="1">
            <wp:simplePos x="0" y="0"/>
            <wp:positionH relativeFrom="column">
              <wp:posOffset>253365</wp:posOffset>
            </wp:positionH>
            <wp:positionV relativeFrom="paragraph">
              <wp:posOffset>299720</wp:posOffset>
            </wp:positionV>
            <wp:extent cx="5340350" cy="3905250"/>
            <wp:effectExtent l="0" t="0" r="0" b="0"/>
            <wp:wrapSquare wrapText="bothSides" distT="0" distB="0" distL="114300" distR="11430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34"/>
                    <a:srcRect/>
                    <a:stretch>
                      <a:fillRect/>
                    </a:stretch>
                  </pic:blipFill>
                  <pic:spPr>
                    <a:xfrm>
                      <a:off x="0" y="0"/>
                      <a:ext cx="5340350" cy="3905250"/>
                    </a:xfrm>
                    <a:prstGeom prst="rect">
                      <a:avLst/>
                    </a:prstGeom>
                    <a:ln/>
                  </pic:spPr>
                </pic:pic>
              </a:graphicData>
            </a:graphic>
          </wp:anchor>
        </w:drawing>
      </w:r>
    </w:p>
    <w:p w:rsidR="00093EB8" w:rsidRPr="000F2AF7" w:rsidRDefault="00093EB8">
      <w:pPr>
        <w:widowControl w:val="0"/>
        <w:spacing w:before="0" w:after="0" w:line="360" w:lineRule="auto"/>
        <w:ind w:firstLine="720"/>
      </w:pPr>
    </w:p>
    <w:p w:rsidR="00093EB8" w:rsidRPr="000F2AF7" w:rsidRDefault="00084C10">
      <w:pPr>
        <w:widowControl w:val="0"/>
        <w:spacing w:before="0" w:after="0" w:line="360" w:lineRule="auto"/>
        <w:ind w:firstLine="720"/>
      </w:pPr>
      <w:r w:rsidRPr="000F2AF7">
        <w:t>Nhà trường đã ban hành văn bản quy định về việc đánh giá chất lượng các dịch vụ hỗ trợ của thư viện, PTN, hệ thống CNTT và các dịch vụ hỗ trợ khác như Quy định về hoạt động ĐBCL chất lượng giáo dục [</w:t>
      </w:r>
      <w:hyperlink r:id="rId835" w:history="1">
        <w:r w:rsidRPr="0018068E">
          <w:rPr>
            <w:rStyle w:val="Hyperlink"/>
          </w:rPr>
          <w:t>H10.10.05.02</w:t>
        </w:r>
      </w:hyperlink>
      <w:r w:rsidRPr="000F2AF7">
        <w:t>], Quy định về hoạt động lấy ý kiến phản hồi các bên liên quan [</w:t>
      </w:r>
      <w:hyperlink r:id="rId836" w:history="1">
        <w:r w:rsidRPr="0018068E">
          <w:rPr>
            <w:rStyle w:val="Hyperlink"/>
          </w:rPr>
          <w:t>H10.10.05.03</w:t>
        </w:r>
      </w:hyperlink>
      <w:r w:rsidRPr="000F2AF7">
        <w:t>], các kế hoạch đánh giá nội bộ và ĐGN, các quy trình ISO, Sổ tay ĐBCL [</w:t>
      </w:r>
      <w:hyperlink r:id="rId837" w:history="1">
        <w:r w:rsidRPr="0018068E">
          <w:rPr>
            <w:rStyle w:val="Hyperlink"/>
          </w:rPr>
          <w:t>H10.10.05.04</w:t>
        </w:r>
      </w:hyperlink>
      <w:r w:rsidRPr="000F2AF7">
        <w:t>], các Quy định về chức năng nhiệm vụ của các đơn vị [</w:t>
      </w:r>
      <w:hyperlink r:id="rId838" w:history="1">
        <w:r w:rsidRPr="0018068E">
          <w:rPr>
            <w:rStyle w:val="Hyperlink"/>
          </w:rPr>
          <w:t>H10.10.05.01</w:t>
        </w:r>
      </w:hyperlink>
      <w:r w:rsidRPr="000F2AF7">
        <w:t>],…</w:t>
      </w:r>
    </w:p>
    <w:p w:rsidR="00093EB8" w:rsidRPr="000F2AF7" w:rsidRDefault="00084C10">
      <w:pPr>
        <w:widowControl w:val="0"/>
        <w:spacing w:before="0" w:after="0" w:line="360" w:lineRule="auto"/>
        <w:ind w:firstLine="720"/>
      </w:pPr>
      <w:r w:rsidRPr="000F2AF7">
        <w:t>Nhà trường đã ban hành Quy trình khảo sát ý kiến các bên liên quan với các biểu mẫu rõ ràng để khảo sát ý kiến NH, CB-GV-NV và các bên liên quan khác để đánh giá chất lượng các dịch vụ hỗ trợ của thư viện, PTN, hệ thống công nghệ thông tin và các dịch vụ hỗ trợ khác  [</w:t>
      </w:r>
      <w:hyperlink r:id="rId839" w:history="1">
        <w:r w:rsidRPr="0018068E">
          <w:rPr>
            <w:rStyle w:val="Hyperlink"/>
          </w:rPr>
          <w:t>H10.10.05.03</w:t>
        </w:r>
      </w:hyperlink>
      <w:r w:rsidRPr="000F2AF7">
        <w:t>].</w:t>
      </w:r>
    </w:p>
    <w:p w:rsidR="00093EB8" w:rsidRPr="000F2AF7" w:rsidRDefault="00084C10">
      <w:pPr>
        <w:widowControl w:val="0"/>
        <w:spacing w:before="0" w:after="0" w:line="360" w:lineRule="auto"/>
        <w:ind w:firstLine="720"/>
      </w:pPr>
      <w:r w:rsidRPr="000F2AF7">
        <w:t xml:space="preserve">Trung tâm ĐBCL là đơn vị đầu mối phụ trách chính tổ chức đánh giá chất lượng các dịch vụ hỗ trợ và tiện ích (tại thư viện, PTN, hệ thống CNTT và các dịch vụ hỗ trợ </w:t>
      </w:r>
      <w:r w:rsidRPr="000F2AF7">
        <w:lastRenderedPageBreak/>
        <w:t>khác). Hằng năm Trung tâm ĐBCL đều lập kế hoạch đánh giá chất lượng các dịch vụ hỗ trợ tiện ích thông qua kế hoạch năm học, kế hoạch ĐBCL năm học [</w:t>
      </w:r>
      <w:hyperlink r:id="rId840" w:history="1">
        <w:r w:rsidRPr="0018068E">
          <w:rPr>
            <w:rStyle w:val="Hyperlink"/>
          </w:rPr>
          <w:t>H10.10.05.05</w:t>
        </w:r>
      </w:hyperlink>
      <w:r w:rsidRPr="000F2AF7">
        <w:t>], kế hoạch khảo sát các bên liên quan [</w:t>
      </w:r>
      <w:hyperlink r:id="rId841" w:history="1">
        <w:r w:rsidRPr="0018068E">
          <w:rPr>
            <w:rStyle w:val="Hyperlink"/>
          </w:rPr>
          <w:t>H10.10.05.06</w:t>
        </w:r>
      </w:hyperlink>
      <w:r w:rsidRPr="000F2AF7">
        <w:t>] và triển khai tới các đơn vị chức năng có liên quan để tiến hành thực hiện.</w:t>
      </w:r>
    </w:p>
    <w:p w:rsidR="00093EB8" w:rsidRPr="000F2AF7" w:rsidRDefault="00084C10">
      <w:pPr>
        <w:widowControl w:val="0"/>
        <w:spacing w:before="0" w:after="0" w:line="360" w:lineRule="auto"/>
        <w:ind w:firstLine="720"/>
      </w:pPr>
      <w:r w:rsidRPr="000F2AF7">
        <w:t>Tất cả các đơn vị trong toàn trường (trong đó có thư viện, các Khoa/Viện, Trung tâm công nghệ thông tin, Phòng CTCT-HSSV, Phòng ĐT,…) đều triển khai thực hiện theo quy định và kế hoạch đề ra việc đánh giá chất lượng các dịch vụ hỗ trợ của thư viện, PTN,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học vào cuối năm học [</w:t>
      </w:r>
      <w:hyperlink r:id="rId842" w:history="1">
        <w:r w:rsidRPr="0018068E">
          <w:rPr>
            <w:rStyle w:val="Hyperlink"/>
          </w:rPr>
          <w:t>H10.10.05.07</w:t>
        </w:r>
      </w:hyperlink>
      <w:r w:rsidRPr="000F2AF7">
        <w:t>].</w:t>
      </w:r>
    </w:p>
    <w:p w:rsidR="00093EB8" w:rsidRPr="000F2AF7" w:rsidRDefault="00084C10">
      <w:pPr>
        <w:widowControl w:val="0"/>
        <w:spacing w:before="0" w:after="0" w:line="360" w:lineRule="auto"/>
        <w:ind w:firstLine="720"/>
      </w:pPr>
      <w:r w:rsidRPr="000F2AF7">
        <w:t>Việc đánh giá mức độ đáp ứng của các dịch vụ hỗ trợ được thực hiện bởi Trung tâm ĐBCL, Phòng CTCT-HSSV, Phòng ĐT,…, và các đơn vị có liên quan:</w:t>
      </w:r>
    </w:p>
    <w:p w:rsidR="00093EB8" w:rsidRPr="000F2AF7" w:rsidRDefault="00084C10">
      <w:pPr>
        <w:widowControl w:val="0"/>
        <w:spacing w:before="0" w:after="0" w:line="360" w:lineRule="auto"/>
        <w:ind w:firstLine="720"/>
      </w:pPr>
      <w:r w:rsidRPr="000F2AF7">
        <w:t>- Thông qua việc lấy ý kiến NH và CB-GV-NV như: (1) khảo sát ý kiến NH về hoạt động giảng dạy của GV; (2) khảo sát ý kiến NH về các hoạt động Nhà trường; (3) khảo sát sự hài lòng của NH về các đơn vị hành chính và chất lượng đội ngũ NV hỗ trợ , (4) khảo sát ý kiến NH cuối khóa về các hoạt động của Nhà trường; (5) khảo sát ý kiến NH tốt nghiệp; (6) khảo sát ý kiến GV/NH, NTD về CTĐT và CĐR, (7) Khảo sát ý kiến của phụ huynh và học sinh…, trong đó có các nội dung về công tác phục vụ, hỗ trợ và giám sát NH (</w:t>
      </w:r>
      <w:r w:rsidRPr="000F2AF7">
        <w:rPr>
          <w:i/>
        </w:rPr>
        <w:t>tư vấn NH, công tác SV, các hoạt động đoàn thể, hoạt động ngoại khóa, …</w:t>
      </w:r>
      <w:r w:rsidRPr="000F2AF7">
        <w:t>); về hoạt động kết nối và phục vụ cộng đồng;  về CSVC Nhà trường như thư viện, phòng TN/TH, công nghệ thông tin,... [</w:t>
      </w:r>
      <w:hyperlink r:id="rId843" w:history="1">
        <w:r w:rsidRPr="0018068E">
          <w:rPr>
            <w:rStyle w:val="Hyperlink"/>
          </w:rPr>
          <w:t>H10.10.05.08</w:t>
        </w:r>
      </w:hyperlink>
      <w:r w:rsidRPr="000F2AF7">
        <w:t xml:space="preserve">]. </w:t>
      </w:r>
    </w:p>
    <w:p w:rsidR="00093EB8" w:rsidRPr="000F2AF7" w:rsidRDefault="00084C10">
      <w:pPr>
        <w:widowControl w:val="0"/>
        <w:spacing w:before="0" w:after="0" w:line="360" w:lineRule="auto"/>
        <w:ind w:firstLine="720"/>
      </w:pPr>
      <w:r w:rsidRPr="000F2AF7">
        <w:t>- Hàng năm, Phòng QT&amp;ĐT thực hiện việc kiểm kê tài sản để đánh giá chất lượng các thiết bị và CSVC có đáp ứng được yêu cầu phục vụ công tác đào tạo và NCKH của Nhà trường, trên cơ sở đó để có phương án sửa chữa, cải tạo và thay thế trang thiết bị phục vụ cán bộ, GV và NH [</w:t>
      </w:r>
      <w:hyperlink r:id="rId844" w:history="1">
        <w:r w:rsidRPr="0018068E">
          <w:rPr>
            <w:rStyle w:val="Hyperlink"/>
          </w:rPr>
          <w:t>H10.10.05.09</w:t>
        </w:r>
      </w:hyperlink>
      <w:r w:rsidRPr="000F2AF7">
        <w:t xml:space="preserve">]. </w:t>
      </w:r>
    </w:p>
    <w:p w:rsidR="00093EB8" w:rsidRPr="000F2AF7" w:rsidRDefault="00084C10">
      <w:pPr>
        <w:widowControl w:val="0"/>
        <w:spacing w:before="0" w:after="0" w:line="360" w:lineRule="auto"/>
        <w:ind w:firstLine="720"/>
      </w:pPr>
      <w:r w:rsidRPr="000F2AF7">
        <w:t>- Trung tâm thông tin thư viện Nguyễn Thúc Hào cũng triển khai thống kê, tổng hợp đánh giá kết quả ý kiến bạn đọc để có phương án bổ sung học liệu và cải tiến hoạt động hỗ trợ cho người đọc [</w:t>
      </w:r>
      <w:hyperlink r:id="rId845" w:history="1">
        <w:r w:rsidRPr="0018068E">
          <w:rPr>
            <w:rStyle w:val="Hyperlink"/>
          </w:rPr>
          <w:t>H10.10.05.10</w:t>
        </w:r>
      </w:hyperlink>
      <w:r w:rsidRPr="000F2AF7">
        <w:t>].</w:t>
      </w:r>
    </w:p>
    <w:p w:rsidR="00093EB8" w:rsidRPr="000F2AF7" w:rsidRDefault="00084C10">
      <w:pPr>
        <w:widowControl w:val="0"/>
        <w:spacing w:before="0" w:after="0" w:line="360" w:lineRule="auto"/>
        <w:ind w:firstLine="720"/>
      </w:pPr>
      <w:r w:rsidRPr="000F2AF7">
        <w:t xml:space="preserve">- Ngoài ra, hàng năm, Nhà trường còn thực hiện tự đánh giá CSGD và các CTĐT theo kế hoạch và mời các Trung tâm KĐCLGD về ĐGN để kiểm định, đánh giá hệ thống </w:t>
      </w:r>
      <w:r w:rsidRPr="000F2AF7">
        <w:lastRenderedPageBreak/>
        <w:t>chất lượng Nhà trường, trong báo cáo ĐGN của Đoàn ĐGN có đánh giá mức độ đáp ứng của các dịch vụ hỗ trợ NH [</w:t>
      </w:r>
      <w:hyperlink r:id="rId846" w:history="1">
        <w:r w:rsidRPr="0018068E">
          <w:rPr>
            <w:rStyle w:val="Hyperlink"/>
          </w:rPr>
          <w:t>H10.10.05.11</w:t>
        </w:r>
      </w:hyperlink>
      <w:r w:rsidRPr="000F2AF7">
        <w:t xml:space="preserve">]. </w:t>
      </w:r>
    </w:p>
    <w:p w:rsidR="00093EB8" w:rsidRPr="000F2AF7" w:rsidRDefault="00084C10">
      <w:pPr>
        <w:widowControl w:val="0"/>
        <w:spacing w:before="0" w:after="0" w:line="360" w:lineRule="auto"/>
        <w:ind w:firstLine="720"/>
      </w:pPr>
      <w:r w:rsidRPr="000F2AF7">
        <w:t>- Phòng Thanh tra - Pháp chế</w:t>
      </w:r>
      <w:r w:rsidRPr="000F2AF7">
        <w:rPr>
          <w:i/>
        </w:rPr>
        <w:t xml:space="preserve">  </w:t>
      </w:r>
      <w:r w:rsidRPr="000F2AF7">
        <w:t>hàng ngày giám sát, đánh giá các hoạt động dạy học và CSVC phục vụ dạy học. Tất cả các bất thường đều được ghi nhận và xử lý kịp thời [</w:t>
      </w:r>
      <w:hyperlink r:id="rId847" w:history="1">
        <w:r w:rsidRPr="0018068E">
          <w:rPr>
            <w:rStyle w:val="Hyperlink"/>
          </w:rPr>
          <w:t>H10.10.05.12</w:t>
        </w:r>
      </w:hyperlink>
      <w:r w:rsidRPr="000F2AF7">
        <w:t>].</w:t>
      </w:r>
    </w:p>
    <w:p w:rsidR="00093EB8" w:rsidRPr="000F2AF7" w:rsidRDefault="00084C10">
      <w:pPr>
        <w:widowControl w:val="0"/>
        <w:spacing w:before="0" w:after="0" w:line="360" w:lineRule="auto"/>
        <w:ind w:firstLine="720"/>
      </w:pPr>
      <w:r w:rsidRPr="000F2AF7">
        <w:t>- Ngoài ra, việc đánh giá tính hiệu quả của các dịch vụ hỗ trợ còn được thực hiện bằng nhiều kênh khác nhau:</w:t>
      </w:r>
      <w:r w:rsidRPr="000F2AF7">
        <w:rPr>
          <w:i/>
        </w:rPr>
        <w:t xml:space="preserve"> </w:t>
      </w:r>
      <w:r w:rsidRPr="000F2AF7">
        <w:t>tiếp nhận góp ý qua điện thoại, email, facebook, qua các cuộc họp giao ban (giao ban Nhà trường, giao ban Khoa,…), qua đối thoại giữa Hiệu trưởng và NH, Hội nghị dân chủ SV, Hội nghị công chức, viên chức …. Ngoài ra, tại mỗi đơn vị chức năng đều có bộ phận trực kỹ thuật mỗi ngày và tại mỗi phòng học đều có số điện thoại của bộ phận này và lãnh đạo Phòng QT&amp;ĐT tiếp nhận những ý kiến phản ánh của GV, SV về những bất thường về CSVC, trang thiết bị để hỗ trợ kịp thời [</w:t>
      </w:r>
      <w:hyperlink r:id="rId848" w:history="1">
        <w:r w:rsidRPr="0018068E">
          <w:rPr>
            <w:rStyle w:val="Hyperlink"/>
          </w:rPr>
          <w:t>H10.10.05.13</w:t>
        </w:r>
      </w:hyperlink>
      <w:r w:rsidRPr="000F2AF7">
        <w:t>].</w:t>
      </w:r>
    </w:p>
    <w:p w:rsidR="00093EB8" w:rsidRPr="000F2AF7" w:rsidRDefault="00084C10">
      <w:pPr>
        <w:widowControl w:val="0"/>
        <w:spacing w:before="0" w:after="0" w:line="360" w:lineRule="auto"/>
        <w:ind w:firstLine="720"/>
      </w:pPr>
      <w:r w:rsidRPr="000F2AF7">
        <w:t>Ở Khoa Du lịch và CTXH, việc hỗ trợ NH cũng được thực hiện bởi cố vấn học tập, trợ lý đào tạo, trợ lý quản lý SV, giáo viên chủ nhiệm. Lịch sinh hoạt lớp và gặp gỡ SV sẽ do Khoa phối hợp với Phòng ĐT tổ chức. Trong buổi sinh hoạt lớp, GV sẽ tham dự, thông báo các thông tin cần thiết, ghi nhận những phản ánh, đóng góp ý kiến của SV về tất cả các vấn đề như học tập, cơ sở vật chất, các vướng mắc… GV sẽ ghi nhận tất cả trong biên bản sinh hoạt lớp và gửi về Khoa, Phòng ĐT. GV hướng dẫn giữ liên lạc thường xuyên với ban cán sự lớp nhằm phát hiện và ghi nhận kịp thời tất cả những tâm tư, nguyện vọng của SV, đề xuất các giải pháp với lãnh đạo khoa, nhà trường. Từ đó có thể góp phần giúp SV yên tâm học tập, nỗ lực rèn luyện bản thân [</w:t>
      </w:r>
      <w:hyperlink r:id="rId849" w:history="1">
        <w:r w:rsidRPr="0018068E">
          <w:rPr>
            <w:rStyle w:val="Hyperlink"/>
          </w:rPr>
          <w:t>H10.10.05.14</w:t>
        </w:r>
      </w:hyperlink>
      <w:r w:rsidRPr="000F2AF7">
        <w:t>] [</w:t>
      </w:r>
      <w:hyperlink r:id="rId850" w:history="1">
        <w:r w:rsidRPr="0018068E">
          <w:rPr>
            <w:rStyle w:val="Hyperlink"/>
          </w:rPr>
          <w:t>H10.10.05.15</w:t>
        </w:r>
      </w:hyperlink>
      <w:r w:rsidRPr="000F2AF7">
        <w:t>].</w:t>
      </w:r>
    </w:p>
    <w:p w:rsidR="00093EB8" w:rsidRPr="000F2AF7" w:rsidRDefault="00084C10">
      <w:pPr>
        <w:widowControl w:val="0"/>
        <w:spacing w:before="0" w:after="0" w:line="360" w:lineRule="auto"/>
        <w:ind w:firstLine="720"/>
      </w:pPr>
      <w:r w:rsidRPr="000F2AF7">
        <w:t>Sau khi tiếp nhận thông tin và các kết quả khảo sát ý kiến các bên liên quan, tất cả các đơn vị thực hiện các dịch vụ hỗ trợ như Thư viện, Trung tâm CNTT, Phòng CTSV-HSSV, Phòng ĐT, Phòng QT&amp;ĐT, Đoàn Thanh niên, ... đều phải thực hiện cải tiến chất lượng các hoạt động dịch vụ hỗ trợ như nâng cấp CSVC về hạ tầng công nghệ thông tin [</w:t>
      </w:r>
      <w:hyperlink r:id="rId851" w:history="1">
        <w:r w:rsidRPr="0018068E">
          <w:rPr>
            <w:rStyle w:val="Hyperlink"/>
          </w:rPr>
          <w:t>H10.10.05.16</w:t>
        </w:r>
      </w:hyperlink>
      <w:r w:rsidRPr="000F2AF7">
        <w:t>], bổ sung nguồn học liệu thư viện [</w:t>
      </w:r>
      <w:hyperlink r:id="rId852" w:history="1">
        <w:r w:rsidRPr="0018068E">
          <w:rPr>
            <w:rStyle w:val="Hyperlink"/>
          </w:rPr>
          <w:t>H10.10.05.17</w:t>
        </w:r>
      </w:hyperlink>
      <w:r w:rsidRPr="000F2AF7">
        <w:t>],.... Sau mỗi đợt đánh giá nội bộ và ĐGN của các Trung tâm Kiểm định giáo dục, Nhà trường và các đơn vị đã thực hiện đánh giá đều xây dựng kế hoạch khắc phục, cải tiến theo khuyến cáo của các đoàn ĐGN [</w:t>
      </w:r>
      <w:hyperlink r:id="rId853" w:history="1">
        <w:r w:rsidRPr="0018068E">
          <w:rPr>
            <w:rStyle w:val="Hyperlink"/>
          </w:rPr>
          <w:t>H10.10.05.18</w:t>
        </w:r>
      </w:hyperlink>
      <w:r w:rsidRPr="000F2AF7">
        <w:t>].</w:t>
      </w:r>
    </w:p>
    <w:p w:rsidR="00093EB8" w:rsidRPr="000F2AF7" w:rsidRDefault="00084C10">
      <w:pPr>
        <w:widowControl w:val="0"/>
        <w:spacing w:before="0" w:after="0" w:line="360" w:lineRule="auto"/>
        <w:ind w:firstLine="720"/>
        <w:rPr>
          <w:i/>
        </w:rPr>
      </w:pPr>
      <w:r w:rsidRPr="000F2AF7">
        <w:rPr>
          <w:i/>
        </w:rPr>
        <w:lastRenderedPageBreak/>
        <w:t>2. Điểm mạnh</w:t>
      </w:r>
    </w:p>
    <w:p w:rsidR="00093EB8" w:rsidRPr="000F2AF7" w:rsidRDefault="00084C10">
      <w:pPr>
        <w:widowControl w:val="0"/>
        <w:spacing w:before="0" w:after="0" w:line="360" w:lineRule="auto"/>
        <w:ind w:firstLine="720"/>
      </w:pPr>
      <w:r w:rsidRPr="000F2AF7">
        <w:t>Chất lượng các dịch vụ hỗ trợ và tiện ích tại thư viện, PTN, hệ thống công nghệ thông tin và các dịch vụ hỗ trợ khác luôn được Trường, Khoa Du lịch và CTXH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rsidR="00093EB8" w:rsidRPr="000F2AF7" w:rsidRDefault="00084C10">
      <w:pPr>
        <w:widowControl w:val="0"/>
        <w:spacing w:before="0" w:after="0" w:line="360" w:lineRule="auto"/>
        <w:ind w:firstLine="720"/>
        <w:rPr>
          <w:i/>
        </w:rPr>
      </w:pPr>
      <w:r w:rsidRPr="000F2AF7">
        <w:rPr>
          <w:i/>
        </w:rPr>
        <w:t> 3. Điểm tồn tại</w:t>
      </w:r>
    </w:p>
    <w:p w:rsidR="00093EB8" w:rsidRPr="000F2AF7" w:rsidRDefault="00084C10">
      <w:pPr>
        <w:widowControl w:val="0"/>
        <w:spacing w:before="0" w:after="0" w:line="360" w:lineRule="auto"/>
        <w:ind w:firstLine="720"/>
      </w:pPr>
      <w:r w:rsidRPr="000F2AF7">
        <w:t>Dữ liệu giám sát, đánh giá quá trình thực hiện hỗ trợ và tiện ích đào tạo chưa được tập hợp theo hệ thống.</w:t>
      </w:r>
    </w:p>
    <w:p w:rsidR="00093EB8" w:rsidRPr="000F2AF7" w:rsidRDefault="00084C10">
      <w:pPr>
        <w:widowControl w:val="0"/>
        <w:spacing w:before="0" w:after="0" w:line="360" w:lineRule="auto"/>
        <w:ind w:firstLine="720"/>
        <w:rPr>
          <w:i/>
        </w:rPr>
      </w:pPr>
      <w:r w:rsidRPr="000F2AF7">
        <w:rPr>
          <w:i/>
        </w:rPr>
        <w:t>4. Kế hoạch hành động</w:t>
      </w:r>
    </w:p>
    <w:tbl>
      <w:tblPr>
        <w:tblStyle w:val="afffff"/>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5"/>
        <w:gridCol w:w="900"/>
        <w:gridCol w:w="4137"/>
        <w:gridCol w:w="1529"/>
        <w:gridCol w:w="1439"/>
        <w:gridCol w:w="720"/>
      </w:tblGrid>
      <w:tr w:rsidR="00093EB8" w:rsidRPr="000F2AF7">
        <w:tc>
          <w:tcPr>
            <w:tcW w:w="635" w:type="dxa"/>
            <w:vAlign w:val="center"/>
          </w:tcPr>
          <w:p w:rsidR="00093EB8" w:rsidRPr="000F2AF7" w:rsidRDefault="00084C10">
            <w:pPr>
              <w:widowControl w:val="0"/>
              <w:spacing w:before="0" w:after="0" w:line="360" w:lineRule="auto"/>
              <w:ind w:firstLine="0"/>
              <w:jc w:val="center"/>
              <w:rPr>
                <w:b/>
              </w:rPr>
            </w:pPr>
            <w:r w:rsidRPr="000F2AF7">
              <w:rPr>
                <w:b/>
              </w:rPr>
              <w:t>TT</w:t>
            </w:r>
          </w:p>
        </w:tc>
        <w:tc>
          <w:tcPr>
            <w:tcW w:w="900"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4137"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529" w:type="dxa"/>
            <w:vAlign w:val="center"/>
          </w:tcPr>
          <w:p w:rsidR="00093EB8" w:rsidRPr="000F2AF7" w:rsidRDefault="00084C10">
            <w:pPr>
              <w:widowControl w:val="0"/>
              <w:spacing w:before="0" w:after="0" w:line="360" w:lineRule="auto"/>
              <w:ind w:firstLine="0"/>
              <w:jc w:val="center"/>
              <w:rPr>
                <w:b/>
              </w:rPr>
            </w:pPr>
            <w:r w:rsidRPr="000F2AF7">
              <w:rPr>
                <w:b/>
              </w:rPr>
              <w:t>Đơn vị thực hiện</w:t>
            </w:r>
          </w:p>
        </w:tc>
        <w:tc>
          <w:tcPr>
            <w:tcW w:w="1439" w:type="dxa"/>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20" w:type="dxa"/>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635" w:type="dxa"/>
            <w:vAlign w:val="center"/>
          </w:tcPr>
          <w:p w:rsidR="00093EB8" w:rsidRPr="000F2AF7" w:rsidRDefault="00084C10">
            <w:pPr>
              <w:widowControl w:val="0"/>
              <w:spacing w:before="0" w:after="0" w:line="360" w:lineRule="auto"/>
              <w:ind w:firstLine="0"/>
              <w:jc w:val="center"/>
            </w:pPr>
            <w:r w:rsidRPr="000F2AF7">
              <w:t>1</w:t>
            </w:r>
          </w:p>
        </w:tc>
        <w:tc>
          <w:tcPr>
            <w:tcW w:w="900"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4137" w:type="dxa"/>
            <w:vAlign w:val="center"/>
          </w:tcPr>
          <w:p w:rsidR="00093EB8" w:rsidRPr="000F2AF7" w:rsidRDefault="00084C10">
            <w:pPr>
              <w:widowControl w:val="0"/>
              <w:spacing w:before="0" w:after="0" w:line="360" w:lineRule="auto"/>
              <w:ind w:firstLine="0"/>
            </w:pPr>
            <w:r w:rsidRPr="000F2AF7">
              <w:t>TT.ĐBCL phối hợp với các đơn vị chức năng sẽ tăng cường cải tiến chất lượng dịch vụ hỗ trợ và tiện ích trên cơ sở kết quả giám sát, đánh giá; đồng thời tiến hành tập hợp dữ liệu khảo sát, đánh giá chất lượng dịch vụ hỗ trợ một cách có hệ thống.</w:t>
            </w:r>
          </w:p>
          <w:p w:rsidR="00093EB8" w:rsidRPr="000F2AF7" w:rsidRDefault="00084C10">
            <w:pPr>
              <w:widowControl w:val="0"/>
              <w:spacing w:before="0" w:after="0" w:line="360" w:lineRule="auto"/>
              <w:ind w:firstLine="0"/>
            </w:pPr>
            <w:r w:rsidRPr="000F2AF7">
              <w:t>Khoa Du lịch và CTXH lập kế hoạch phối hợp với các đơn vị chức năng trong nhà trường với đầu mối là TT.ĐBCL để thu thập thông tin của các bên liên quan có hệ thống.</w:t>
            </w:r>
          </w:p>
        </w:tc>
        <w:tc>
          <w:tcPr>
            <w:tcW w:w="1529" w:type="dxa"/>
            <w:vAlign w:val="center"/>
          </w:tcPr>
          <w:p w:rsidR="00093EB8" w:rsidRPr="000F2AF7" w:rsidRDefault="00084C10">
            <w:pPr>
              <w:widowControl w:val="0"/>
              <w:spacing w:before="0" w:after="0" w:line="360" w:lineRule="auto"/>
              <w:ind w:firstLine="0"/>
              <w:jc w:val="center"/>
            </w:pPr>
            <w:r w:rsidRPr="000F2AF7">
              <w:t>Trường ĐH Vinh/ Trung tâm ĐBCL</w:t>
            </w:r>
          </w:p>
        </w:tc>
        <w:tc>
          <w:tcPr>
            <w:tcW w:w="1439" w:type="dxa"/>
            <w:vAlign w:val="center"/>
          </w:tcPr>
          <w:p w:rsidR="00093EB8" w:rsidRPr="000F2AF7" w:rsidRDefault="00084C10">
            <w:pPr>
              <w:widowControl w:val="0"/>
              <w:spacing w:before="0" w:after="0" w:line="360" w:lineRule="auto"/>
              <w:ind w:firstLine="0"/>
              <w:jc w:val="center"/>
            </w:pPr>
            <w:r w:rsidRPr="000F2AF7">
              <w:t>Năm 2025</w:t>
            </w:r>
          </w:p>
        </w:tc>
        <w:tc>
          <w:tcPr>
            <w:tcW w:w="720" w:type="dxa"/>
          </w:tcPr>
          <w:p w:rsidR="00093EB8" w:rsidRPr="000F2AF7" w:rsidRDefault="00093EB8">
            <w:pPr>
              <w:widowControl w:val="0"/>
              <w:spacing w:before="0" w:after="0" w:line="360" w:lineRule="auto"/>
              <w:ind w:firstLine="0"/>
            </w:pPr>
          </w:p>
        </w:tc>
      </w:tr>
      <w:tr w:rsidR="00093EB8" w:rsidRPr="000F2AF7">
        <w:tc>
          <w:tcPr>
            <w:tcW w:w="635" w:type="dxa"/>
            <w:vAlign w:val="center"/>
          </w:tcPr>
          <w:p w:rsidR="00093EB8" w:rsidRPr="000F2AF7" w:rsidRDefault="00084C10">
            <w:pPr>
              <w:widowControl w:val="0"/>
              <w:spacing w:before="0" w:after="0" w:line="360" w:lineRule="auto"/>
              <w:ind w:firstLine="0"/>
              <w:jc w:val="center"/>
            </w:pPr>
            <w:r w:rsidRPr="000F2AF7">
              <w:t>2</w:t>
            </w:r>
          </w:p>
        </w:tc>
        <w:tc>
          <w:tcPr>
            <w:tcW w:w="900" w:type="dxa"/>
            <w:vAlign w:val="center"/>
          </w:tcPr>
          <w:p w:rsidR="00093EB8" w:rsidRPr="000F2AF7" w:rsidRDefault="00084C10">
            <w:pPr>
              <w:widowControl w:val="0"/>
              <w:spacing w:before="0" w:after="0" w:line="360" w:lineRule="auto"/>
              <w:ind w:firstLine="0"/>
              <w:jc w:val="center"/>
            </w:pPr>
            <w:r w:rsidRPr="000F2AF7">
              <w:t>Phát huy điểm mạnh</w:t>
            </w:r>
          </w:p>
        </w:tc>
        <w:tc>
          <w:tcPr>
            <w:tcW w:w="4137" w:type="dxa"/>
            <w:vAlign w:val="center"/>
          </w:tcPr>
          <w:p w:rsidR="00093EB8" w:rsidRPr="000F2AF7" w:rsidRDefault="00084C10">
            <w:pPr>
              <w:widowControl w:val="0"/>
              <w:spacing w:before="0" w:after="0" w:line="360" w:lineRule="auto"/>
              <w:ind w:firstLine="0"/>
            </w:pPr>
            <w:r w:rsidRPr="000F2AF7">
              <w:t xml:space="preserve">Tăng cường giám sát, đánh giá tính hiệu quả và cải tiến thông qua một hệ thống văn bản, quy định, quy trình rõ ràng. </w:t>
            </w:r>
          </w:p>
          <w:p w:rsidR="00093EB8" w:rsidRPr="000F2AF7" w:rsidRDefault="00084C10">
            <w:pPr>
              <w:widowControl w:val="0"/>
              <w:spacing w:before="0" w:after="0" w:line="360" w:lineRule="auto"/>
              <w:ind w:firstLine="0"/>
            </w:pPr>
            <w:r w:rsidRPr="000F2AF7">
              <w:t xml:space="preserve">Thực hiện tăng số lượng và quy mô </w:t>
            </w:r>
            <w:r w:rsidRPr="000F2AF7">
              <w:lastRenderedPageBreak/>
              <w:t>đối tượng khảo sát và có dựa trên các kết quả khảo sát để cải tiến chất lượng các dịch vụ hỗ trợ và tiện ích này.</w:t>
            </w:r>
          </w:p>
        </w:tc>
        <w:tc>
          <w:tcPr>
            <w:tcW w:w="1529" w:type="dxa"/>
            <w:vAlign w:val="center"/>
          </w:tcPr>
          <w:p w:rsidR="00093EB8" w:rsidRPr="000F2AF7" w:rsidRDefault="00084C10">
            <w:pPr>
              <w:widowControl w:val="0"/>
              <w:spacing w:before="0" w:after="0" w:line="360" w:lineRule="auto"/>
              <w:ind w:firstLine="0"/>
              <w:jc w:val="center"/>
            </w:pPr>
            <w:r w:rsidRPr="000F2AF7">
              <w:lastRenderedPageBreak/>
              <w:t>Trường ĐH Vinh/ Trung tâm ĐBCL</w:t>
            </w:r>
          </w:p>
        </w:tc>
        <w:tc>
          <w:tcPr>
            <w:tcW w:w="1439" w:type="dxa"/>
            <w:vAlign w:val="center"/>
          </w:tcPr>
          <w:p w:rsidR="00093EB8" w:rsidRPr="000F2AF7" w:rsidRDefault="00084C10">
            <w:pPr>
              <w:widowControl w:val="0"/>
              <w:spacing w:before="0" w:after="0" w:line="360" w:lineRule="auto"/>
              <w:ind w:firstLine="0"/>
              <w:jc w:val="center"/>
            </w:pPr>
            <w:r w:rsidRPr="000F2AF7">
              <w:t>Năm 2025</w:t>
            </w:r>
          </w:p>
        </w:tc>
        <w:tc>
          <w:tcPr>
            <w:tcW w:w="720"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r w:rsidRPr="000F2AF7">
        <w:rPr>
          <w:i/>
        </w:rPr>
        <w:lastRenderedPageBreak/>
        <w:t> 5. Tự đánh giá:</w:t>
      </w:r>
      <w:r w:rsidRPr="000F2AF7">
        <w:t xml:space="preserve"> </w:t>
      </w:r>
      <w:r w:rsidRPr="000F2AF7">
        <w:rPr>
          <w:i/>
        </w:rPr>
        <w:t>Đạt 4/7</w:t>
      </w:r>
    </w:p>
    <w:p w:rsidR="00093EB8" w:rsidRPr="000F2AF7" w:rsidRDefault="00084C10" w:rsidP="007C52EE">
      <w:pPr>
        <w:pStyle w:val="Heading3"/>
        <w:ind w:firstLine="720"/>
        <w:rPr>
          <w:rFonts w:ascii="Times New Roman" w:eastAsia="Times New Roman" w:hAnsi="Times New Roman" w:cs="Times New Roman"/>
          <w:b w:val="0"/>
        </w:rPr>
      </w:pPr>
      <w:bookmarkStart w:id="249" w:name="_Toc209636924"/>
      <w:r w:rsidRPr="000F2AF7">
        <w:rPr>
          <w:rFonts w:ascii="Times New Roman" w:eastAsia="Times New Roman" w:hAnsi="Times New Roman" w:cs="Times New Roman"/>
          <w:b w:val="0"/>
        </w:rPr>
        <w:t>Tiêu chí 10.6. Cơ chế phản hồi của các bên liên quan có tính hệ thống, được đánh giá và cải tiến</w:t>
      </w:r>
      <w:bookmarkEnd w:id="249"/>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ĐBCL là sự cải tiến liên tục, có hệ thống, có cấu trúc đến chất lượng</w:t>
      </w:r>
      <w:r w:rsidRPr="000F2AF7">
        <w:rPr>
          <w:i/>
        </w:rPr>
        <w:t xml:space="preserve"> </w:t>
      </w:r>
      <w:r w:rsidRPr="000F2AF7">
        <w:t>trong việc duy trì và nâng cao chất lượng. Hệ thống ĐBCL bao gồm 02 yếu</w:t>
      </w:r>
      <w:r w:rsidRPr="000F2AF7">
        <w:rPr>
          <w:i/>
        </w:rPr>
        <w:t xml:space="preserve"> </w:t>
      </w:r>
      <w:r w:rsidRPr="000F2AF7">
        <w:t>tố: ĐBCL bên ngoài là đề cập đến hệ thống ĐBCL được vận</w:t>
      </w:r>
      <w:r w:rsidRPr="000F2AF7">
        <w:rPr>
          <w:i/>
        </w:rPr>
        <w:t xml:space="preserve"> </w:t>
      </w:r>
      <w:r w:rsidRPr="000F2AF7">
        <w:t>hành bởi các tổ chức ở bên ngoài các cơ sở giáo dục; ĐBCL bên trong đề</w:t>
      </w:r>
      <w:r w:rsidRPr="000F2AF7">
        <w:rPr>
          <w:i/>
        </w:rPr>
        <w:t xml:space="preserve"> </w:t>
      </w:r>
      <w:r w:rsidRPr="000F2AF7">
        <w:t>cập đến hệ thống ĐBCL được thiết lập và vận hành bởi chính các cơ sở GDĐH. Nói cách khác, cơ sở GDĐH đóng vai trò chính trong hệ thống ĐBCL bên trong. Nhưng để ĐBCL, một trong những đòi hỏi quan</w:t>
      </w:r>
      <w:r w:rsidRPr="000F2AF7">
        <w:rPr>
          <w:i/>
        </w:rPr>
        <w:t xml:space="preserve"> </w:t>
      </w:r>
      <w:r w:rsidRPr="000F2AF7">
        <w:t>trọng là trường ĐH phải xây dựng và phát triển một hệ thống ĐBCL bên</w:t>
      </w:r>
      <w:r w:rsidRPr="000F2AF7">
        <w:rPr>
          <w:i/>
        </w:rPr>
        <w:t xml:space="preserve"> </w:t>
      </w:r>
      <w:r w:rsidRPr="000F2AF7">
        <w:t>trong (Internal Quality Assurance: IQA). Hệ thống ĐBCL bên trong là nhân tố quyết định cho thành công của công tác ĐBCL trong trường. Mọi hoạt động ĐBCL trong Nhà trường đều được thực hiện dựa trên sự hỗ trợ của hệ thống ĐBCL bên trong. Toàn bộ sự tương tác các quá trình chính trong hệ thống ĐBCL bên trong của Trường ĐH Vinh (</w:t>
      </w:r>
      <w:r w:rsidRPr="000F2AF7">
        <w:rPr>
          <w:i/>
        </w:rPr>
        <w:t>thể hiện qua hình 10.5.1 ở tiêu chí 10.5</w:t>
      </w:r>
      <w:r w:rsidRPr="000F2AF7">
        <w:t>) cho thấy hệ thống thu thập, lựa chọn, xử lý và sử dụng thông tin phản hồi của Nhà trường được thực hiện theo đúng trình tự và khoa học. </w:t>
      </w:r>
    </w:p>
    <w:p w:rsidR="00093EB8" w:rsidRPr="000F2AF7" w:rsidRDefault="00084C10">
      <w:pPr>
        <w:widowControl w:val="0"/>
        <w:spacing w:before="0" w:after="0" w:line="360" w:lineRule="auto"/>
        <w:ind w:firstLine="720"/>
        <w:rPr>
          <w:i/>
        </w:rPr>
      </w:pPr>
      <w:r w:rsidRPr="000F2AF7">
        <w:rPr>
          <w:i/>
        </w:rPr>
        <w:t>Cơ chế phản hồi của các bên liên quan của Trường ĐH Vinh có tính hệ thống</w:t>
      </w:r>
      <w:r w:rsidRPr="000F2AF7">
        <w:t xml:space="preserve">: từ sự phân nhiệm đến quy trình, phương pháp, công cụ thu thập và xử lý kết quả đến việc phân tích đánh giá đến việc sử dụng kết quả để cải tiến chất lượng. </w:t>
      </w:r>
    </w:p>
    <w:p w:rsidR="00093EB8" w:rsidRPr="000F2AF7" w:rsidRDefault="00084C10">
      <w:pPr>
        <w:widowControl w:val="0"/>
        <w:spacing w:before="0" w:after="0" w:line="360" w:lineRule="auto"/>
        <w:ind w:firstLine="720"/>
      </w:pPr>
      <w:r w:rsidRPr="000F2AF7">
        <w:rPr>
          <w:i/>
        </w:rPr>
        <w:t>Nhà trường ban hành các văn bản quy định về chức năng, nhiệm vụ của đơn vị/bộ phận chịu trách nhiệm chính trong việc thu thập thông tin phản hồi của các bên liên quan:</w:t>
      </w:r>
    </w:p>
    <w:p w:rsidR="00093EB8" w:rsidRPr="000F2AF7" w:rsidRDefault="00084C10">
      <w:pPr>
        <w:widowControl w:val="0"/>
        <w:spacing w:before="0" w:after="0" w:line="360" w:lineRule="auto"/>
        <w:ind w:firstLine="720"/>
      </w:pPr>
      <w:r w:rsidRPr="000F2AF7">
        <w:t>Để vận hành hệ thống ĐBCL bên trong của Trường thống nhất, liên</w:t>
      </w:r>
      <w:r w:rsidRPr="000F2AF7">
        <w:rPr>
          <w:i/>
        </w:rPr>
        <w:t xml:space="preserve"> </w:t>
      </w:r>
      <w:r w:rsidRPr="000F2AF7">
        <w:t>tục và đạt hiệu quả cao, ngay từ năm 2007, Hiệu trưởng Trường ĐH Vinh đã ký quyết định</w:t>
      </w:r>
      <w:r w:rsidRPr="000F2AF7">
        <w:rPr>
          <w:i/>
        </w:rPr>
        <w:t xml:space="preserve"> </w:t>
      </w:r>
      <w:r w:rsidRPr="000F2AF7">
        <w:t>thành lập Trung tâm ĐBCL [</w:t>
      </w:r>
      <w:hyperlink r:id="rId854" w:history="1">
        <w:r w:rsidRPr="00BE77CE">
          <w:rPr>
            <w:rStyle w:val="Hyperlink"/>
          </w:rPr>
          <w:t>H10.10.06.01</w:t>
        </w:r>
      </w:hyperlink>
      <w:r w:rsidRPr="000F2AF7">
        <w:t>].</w:t>
      </w:r>
      <w:r w:rsidRPr="000F2AF7">
        <w:rPr>
          <w:i/>
        </w:rPr>
        <w:t xml:space="preserve"> </w:t>
      </w:r>
      <w:r w:rsidRPr="000F2AF7">
        <w:t xml:space="preserve">Trung tâm có chức năng điều phối, giám sát và thúc đẩy công tác ĐBCL với chức năng và nhiệm vụ rõ ràng, trong đó có chức năng </w:t>
      </w:r>
      <w:r w:rsidRPr="000F2AF7">
        <w:lastRenderedPageBreak/>
        <w:t>tham mưu cho Nhà trường thực hiện công tác khảo sát, đánh giá chất lượng giáo dục trong nội bộ Nhà trường, giám sát việc sử dụng các kết quả khảo sát để cải tiến chất lượng Nhà trường. Đồng thời, Trung tâm tham mưu cho Nhà</w:t>
      </w:r>
      <w:r w:rsidRPr="000F2AF7">
        <w:rPr>
          <w:i/>
        </w:rPr>
        <w:t xml:space="preserve"> </w:t>
      </w:r>
      <w:r w:rsidRPr="000F2AF7">
        <w:t>trường xây dựng và thực hiện cơ chế phản hồi của các bên liên quan thông qua các hình</w:t>
      </w:r>
      <w:r w:rsidRPr="000F2AF7">
        <w:rPr>
          <w:i/>
        </w:rPr>
        <w:t xml:space="preserve"> </w:t>
      </w:r>
      <w:r w:rsidRPr="000F2AF7">
        <w:t>thức khảo sát cụ thể. Việc lấy ý kiến các bên liên quan được vận hành liên tục theo định kỳ đảm bảo tính</w:t>
      </w:r>
      <w:r w:rsidRPr="000F2AF7">
        <w:rPr>
          <w:i/>
        </w:rPr>
        <w:t xml:space="preserve"> </w:t>
      </w:r>
      <w:r w:rsidRPr="000F2AF7">
        <w:t>hệ thống và khoa học trong công tác ĐBCL bên trong của Trường [</w:t>
      </w:r>
      <w:hyperlink r:id="rId855" w:history="1">
        <w:r w:rsidRPr="00BE77CE">
          <w:rPr>
            <w:rStyle w:val="Hyperlink"/>
          </w:rPr>
          <w:t>H10.10.06.01</w:t>
        </w:r>
      </w:hyperlink>
      <w:r w:rsidRPr="000F2AF7">
        <w:t xml:space="preserve">]. </w:t>
      </w:r>
    </w:p>
    <w:p w:rsidR="00093EB8" w:rsidRPr="000F2AF7" w:rsidRDefault="00084C10">
      <w:pPr>
        <w:widowControl w:val="0"/>
        <w:spacing w:before="0" w:after="0" w:line="360" w:lineRule="auto"/>
        <w:ind w:firstLine="720"/>
      </w:pPr>
      <w:r w:rsidRPr="000F2AF7">
        <w:t>Bên cạnh TT.ĐBCL là đơn vị đầu mối, Phòng CTCT&amp;HSSV, Phòng đào tạo, Phòng ĐT SĐH, Trung tâm DV, HTSV&amp;QHDN, Trung tâm CNTT-Viện NC&amp;ĐTTT,… cũng là các đơn vị chịu trách nhiệm chính lấy ý kiến các bên liên quan tùy vào mục đích, yêu cầu, đối tượng, hình thức, nội dung khảo sát [</w:t>
      </w:r>
      <w:hyperlink r:id="rId856" w:history="1">
        <w:r w:rsidRPr="00BE77CE">
          <w:rPr>
            <w:rStyle w:val="Hyperlink"/>
          </w:rPr>
          <w:t>H10.10.06.02</w:t>
        </w:r>
      </w:hyperlink>
      <w:r w:rsidRPr="000F2AF7">
        <w:t>]. Ngoài ra, Nhà trường còn có một hệ thống các bộ phận ĐBCL ở từng đơn vị chức năng (Phòng/Ban/Trung tâm) và các đơn vị đào tạo (Khoa/Viện) cũng đã được thành lập là Hội đồng ĐBCL với các thành viên kiêm nhiệm là một lãnh đạo đơn vị và mạng lưới ĐBCL là các thành viên phụ trách công tác ĐBCL ở các đơn vị. Bộ phận ĐBCL ở các đơn vị đào tạo và các đơn vị chức năng có trách nhiệm tư vấn, hỗ trợ, thúc đẩy và triển khai công tác ĐBCL tại các đơn vị trong đó có công tác thu thập các ý kiến các bên liên quan</w:t>
      </w:r>
      <w:r w:rsidRPr="000F2AF7">
        <w:rPr>
          <w:b/>
        </w:rPr>
        <w:t xml:space="preserve"> </w:t>
      </w:r>
      <w:r w:rsidRPr="000F2AF7">
        <w:t>[</w:t>
      </w:r>
      <w:hyperlink r:id="rId857" w:history="1">
        <w:r w:rsidRPr="00BE77CE">
          <w:rPr>
            <w:rStyle w:val="Hyperlink"/>
          </w:rPr>
          <w:t>H10.10.06.03</w:t>
        </w:r>
      </w:hyperlink>
      <w:r w:rsidRPr="000F2AF7">
        <w:t xml:space="preserve">]. </w:t>
      </w:r>
    </w:p>
    <w:p w:rsidR="00093EB8" w:rsidRPr="000F2AF7" w:rsidRDefault="00084C10">
      <w:pPr>
        <w:widowControl w:val="0"/>
        <w:spacing w:before="0" w:after="0" w:line="360" w:lineRule="auto"/>
        <w:ind w:firstLine="720"/>
      </w:pPr>
      <w:r w:rsidRPr="000F2AF7">
        <w:rPr>
          <w:i/>
        </w:rPr>
        <w:t>Nhà trường còn ban hành các văn bản quy định/hướng dẫn quy trình, công cụ và phương pháp thu thập, lựa chọn, xử lý, sử dụng thông tin phản hồi của các bên liên quan. Cụ thể:</w:t>
      </w:r>
    </w:p>
    <w:p w:rsidR="00093EB8" w:rsidRPr="000F2AF7" w:rsidRDefault="00084C10">
      <w:pPr>
        <w:widowControl w:val="0"/>
        <w:spacing w:before="0" w:after="0" w:line="360" w:lineRule="auto"/>
        <w:ind w:firstLine="720"/>
      </w:pPr>
      <w:r w:rsidRPr="000F2AF7">
        <w:t>Nhà trường ban hành quy định/quy trình khảo sát ý kiến các bên liên quan với các biểu mẫu rõ ràng để khảo sát đánh giá và tư vấn cải tiến chất lượng dạy học, dịch vụ hỗ trợ [</w:t>
      </w:r>
      <w:hyperlink r:id="rId858" w:history="1">
        <w:r w:rsidRPr="00BE77CE">
          <w:rPr>
            <w:rStyle w:val="Hyperlink"/>
          </w:rPr>
          <w:t>H10.10.06.04</w:t>
        </w:r>
      </w:hyperlink>
      <w:r w:rsidRPr="000F2AF7">
        <w:t>] [</w:t>
      </w:r>
      <w:hyperlink r:id="rId859" w:history="1">
        <w:r w:rsidRPr="00BE77CE">
          <w:rPr>
            <w:rStyle w:val="Hyperlink"/>
          </w:rPr>
          <w:t>H10.10.06.05</w:t>
        </w:r>
      </w:hyperlink>
      <w:r w:rsidRPr="000F2AF7">
        <w:t xml:space="preserve">]. Việc lấy ý kiến các bên liên quan được vận hành liên tục theo định kỳ đảm bảo tính hệ thống và khoa học trong công tác ĐBCL bên trong của Trường. </w:t>
      </w:r>
    </w:p>
    <w:p w:rsidR="00093EB8" w:rsidRPr="000F2AF7" w:rsidRDefault="00084C10">
      <w:pPr>
        <w:widowControl w:val="0"/>
        <w:spacing w:before="0" w:after="0" w:line="360" w:lineRule="auto"/>
        <w:ind w:firstLine="720"/>
      </w:pPr>
      <w:r w:rsidRPr="000F2AF7">
        <w:rPr>
          <w:i/>
        </w:rPr>
        <w:t>Đối với SV</w:t>
      </w:r>
      <w:r w:rsidRPr="000F2AF7">
        <w:t>, vào đầu học kì/năm học, Nhà trường đã xây dựng kế hoạch khảo sát các bên liên quan, trong đó</w:t>
      </w:r>
      <w:r w:rsidRPr="000F2AF7">
        <w:rPr>
          <w:i/>
        </w:rPr>
        <w:t xml:space="preserve"> </w:t>
      </w:r>
      <w:r w:rsidRPr="000F2AF7">
        <w:t xml:space="preserve">nội dung khảo sát được thể hiện qua các phiếu khảo sát như: (i) khảo sát ý kiến NH về hoạt động giảng dạy của GV; (ii) khảo sát ý kiến NH về các hoạt động Nhà trường; (iii) khảo sát sự hài lòng của NH về các đơn vị hành chính và chất lượng đội ngũ NV hỗ trợ , (iv) khảo sát ý kiến NH cuối khóa về các hoạt động của Nhà trường; (v) khảo sát ý kiến NH tốt nghiệp; (vi) khảo sát ý kiến GV/NH, NTD về </w:t>
      </w:r>
      <w:r w:rsidRPr="000F2AF7">
        <w:lastRenderedPageBreak/>
        <w:t xml:space="preserve">CTĐT và CĐR, (vii) Khảo sát ý kiến của phụ huynh và học sinh,… </w:t>
      </w:r>
    </w:p>
    <w:p w:rsidR="00093EB8" w:rsidRPr="000F2AF7" w:rsidRDefault="00084C10">
      <w:pPr>
        <w:widowControl w:val="0"/>
        <w:spacing w:before="0" w:after="0" w:line="360" w:lineRule="auto"/>
        <w:ind w:firstLine="720"/>
        <w:rPr>
          <w:i/>
        </w:rPr>
      </w:pPr>
      <w:r w:rsidRPr="000F2AF7">
        <w:rPr>
          <w:i/>
        </w:rPr>
        <w:t>Đối với HV cao học</w:t>
      </w:r>
      <w:r w:rsidRPr="000F2AF7">
        <w:t>, Nhà trường tiến hành khảo sát các nội dung như: Khảo sát NH về hoạt động giảng dạy của GV; khảo sát NH sắp tốt nghiệp về khóa học; khảo sát NH tốt nghiệp; Khảo sát cựu HV cao học về CTĐT và CĐR; khảo sát GV về CTĐT và hoạt động đào tạo sau ĐH; Đánh giá của Nhà tuyển dụng về HV cao học tốt nghiệp và CTĐT [</w:t>
      </w:r>
      <w:hyperlink r:id="rId860" w:history="1">
        <w:r w:rsidRPr="00BE77CE">
          <w:rPr>
            <w:rStyle w:val="Hyperlink"/>
          </w:rPr>
          <w:t>H10.10.06.06</w:t>
        </w:r>
      </w:hyperlink>
      <w:r w:rsidRPr="000F2AF7">
        <w:t>].</w:t>
      </w:r>
    </w:p>
    <w:p w:rsidR="00093EB8" w:rsidRPr="000F2AF7" w:rsidRDefault="00084C10">
      <w:pPr>
        <w:widowControl w:val="0"/>
        <w:spacing w:before="0" w:after="0" w:line="360" w:lineRule="auto"/>
        <w:ind w:firstLine="720"/>
      </w:pPr>
      <w:r w:rsidRPr="000F2AF7">
        <w:rPr>
          <w:i/>
        </w:rPr>
        <w:t>Ngoài ra, Nhà trường ban hành các quy trình khác như:</w:t>
      </w:r>
    </w:p>
    <w:p w:rsidR="00093EB8" w:rsidRPr="000F2AF7" w:rsidRDefault="00084C10">
      <w:pPr>
        <w:widowControl w:val="0"/>
        <w:spacing w:before="0" w:after="0" w:line="360" w:lineRule="auto"/>
        <w:ind w:firstLine="720"/>
      </w:pPr>
      <w:r w:rsidRPr="000F2AF7">
        <w:t>Quy trình xây dựng và phát triển CTĐT bao gồm: Quy trình xây dựng CĐR; Quy trình xây dựng CTĐT; Quy trình thẩm định và ban hành CTĐT mới; Quy trình cập nhật và tổ chức đánh giá, phát triển CTĐT (</w:t>
      </w:r>
      <w:r w:rsidRPr="000F2AF7">
        <w:rPr>
          <w:i/>
        </w:rPr>
        <w:t>trong đó có nhiều biểu mẫu khảo sát ý kiến các bên liên quan để xây dựng, cập nhật và cải tiến CTĐT &amp; CĐR</w:t>
      </w:r>
      <w:r w:rsidRPr="000F2AF7">
        <w:t>) [</w:t>
      </w:r>
      <w:hyperlink r:id="rId861" w:history="1">
        <w:r w:rsidRPr="00BE77CE">
          <w:rPr>
            <w:rStyle w:val="Hyperlink"/>
          </w:rPr>
          <w:t>H10.10.06.07</w:t>
        </w:r>
      </w:hyperlink>
      <w:r w:rsidRPr="000F2AF7">
        <w:t>].</w:t>
      </w:r>
    </w:p>
    <w:p w:rsidR="00093EB8" w:rsidRPr="000F2AF7" w:rsidRDefault="00084C10">
      <w:pPr>
        <w:widowControl w:val="0"/>
        <w:spacing w:before="0" w:after="0" w:line="360" w:lineRule="auto"/>
        <w:ind w:firstLine="720"/>
      </w:pPr>
      <w:r w:rsidRPr="000F2AF7">
        <w:t xml:space="preserve">Việc thu thập, lựa chọn, xử lý và sử dụng thông tin phản hồi được Khoa, các đơn vị liên quan và Nhà trường thực hiện đúng trình tự, khoa học. Phương pháp sử dụng đa dạng, các công cụ sử dụng có độ tin cậy, đối sánh được ý kiến của các bên liên quan để làm căn cứ cải tiến chất lượng. Các công cụ của từng khảo sát đều đã được ấn định thành các biểu mẫu cụ thể, phục vụ cho từng loại hình khảo sát, do vậy thông tin thu được có thể sử dụng để đối sánh giữa các năm. </w:t>
      </w:r>
    </w:p>
    <w:p w:rsidR="00093EB8" w:rsidRPr="000F2AF7" w:rsidRDefault="00084C10">
      <w:pPr>
        <w:widowControl w:val="0"/>
        <w:spacing w:before="0" w:after="0" w:line="360" w:lineRule="auto"/>
        <w:ind w:firstLine="720"/>
      </w:pPr>
      <w:r w:rsidRPr="000F2AF7">
        <w:rPr>
          <w:i/>
        </w:rPr>
        <w:t>Các hình thức khảo sát đa dạng và có tính hệ thống được thể hiện như</w:t>
      </w:r>
      <w:r w:rsidRPr="000F2AF7">
        <w:t>: Khảo sát bằng phiếu hỏi giấy; Khảo sát trực tuyến qua phần mềm; trao đổi trực tiếp qua các cuộc họp giao ban, hội thảo, gặp mặt; các buổi đối thoại trực tiếp giữa lãnh đạo Khoa, Trường với NH tại các hội thảo hội nghị; ngày gặp mặt cựu NH; các báo cáo tổng hợp tại các cuộc hội thảo, hội nghị với chuyên gia; Diễn đàn trao đổi với nhà tuyển dụng tại ngày hội việc làm; các báo cáo khảo sát tại các cuộc thực tập của SV/HV thực tập tại đơn vị sử dụng lao động; các báo cáo tổng hợp của các diễn đàn của SV/HV như: (</w:t>
      </w:r>
      <w:r w:rsidRPr="000F2AF7">
        <w:rPr>
          <w:i/>
        </w:rPr>
        <w:t>Hội nghị dân chủ SV; Hội nghị đối thoại trực tiếp giữa Hiệu trưởng và SV; Hội nghị gặp mặt giữa Khoa và NH; Hội nghị công chức, viên chức,…)</w:t>
      </w:r>
      <w:r w:rsidRPr="000F2AF7">
        <w:t xml:space="preserve"> [</w:t>
      </w:r>
      <w:hyperlink r:id="rId862" w:history="1">
        <w:r w:rsidRPr="00BE77CE">
          <w:rPr>
            <w:rStyle w:val="Hyperlink"/>
          </w:rPr>
          <w:t>H10.10.06.08</w:t>
        </w:r>
      </w:hyperlink>
      <w:r w:rsidRPr="000F2AF7">
        <w:t>]</w:t>
      </w:r>
      <w:r w:rsidRPr="000F2AF7">
        <w:rPr>
          <w:i/>
        </w:rPr>
        <w:t>;</w:t>
      </w:r>
      <w:r w:rsidRPr="000F2AF7">
        <w:t xml:space="preserve"> qua các công văn lấy ý kiến cán bộ viên chức trong trường; Khảo sát gián tiếp qua các trang thông tin mạng, điện thoại, đường dây nóng, hòm thư góp ý; ... Các công cụ sử dụng là bộ phiếu khảo sát và các phần mềm hỗ trợ, luôn có độ tin cậy cao. </w:t>
      </w:r>
    </w:p>
    <w:p w:rsidR="00093EB8" w:rsidRPr="000F2AF7" w:rsidRDefault="00084C10">
      <w:pPr>
        <w:widowControl w:val="0"/>
        <w:spacing w:before="0" w:after="0" w:line="360" w:lineRule="auto"/>
        <w:ind w:firstLine="720"/>
      </w:pPr>
      <w:r w:rsidRPr="000F2AF7">
        <w:t xml:space="preserve">Hệ thống khảo sát ý kiến các bên liên quan của từng đơn vị chức năng đều tiến hành khảo sát ý kiến các bên liên quan theo quy định chức năng nhiệm vụ của đơn vị để </w:t>
      </w:r>
      <w:r w:rsidRPr="000F2AF7">
        <w:lastRenderedPageBreak/>
        <w:t>cải tiến công việc. Ví dụ: Phòng CTCT&amp;HSSV khảo sát NH về GV và các hoạt động của Nhà trường; Thư viện tổ chức khảo sát ý kiến bạn đọc về nhu cầu nguồn học liệu; Trung tâm HTSV&amp;QHDN khảo sát cựu NH về việc làm; Phòng đào tạo/Phòng ĐTSĐH khảo sát về CTĐT và CĐR dành cho SV/HV cao học; Trung tâm CNTT phối hợp với các đơn vị liên quan khảo sát hình thức trực tuyến … Các thông tin thu được, Nhà trường giao trách nhiệm cho từng đơn vị chủ trì xử lý, báo cáo và lưu trữ. Về công tác quản lý, Nhà trường đã phát triển cổng thông tin nội bộ. Tại đây CB-GV-NV sẽ được cấp 1 tài khoản để truy cập thông tin liên quan cá nhân và để truyền đạt thông tin nội bộ của nhà trường đến CB-GV-NV cũng như phản ảnh đóng góp ý kiến cho Khoa, Trường một cách nhanh nhất và chính xác nhất từ đó phục vụ tốt hơn trong công việc [</w:t>
      </w:r>
      <w:hyperlink r:id="rId863" w:history="1">
        <w:r w:rsidRPr="00BE77CE">
          <w:rPr>
            <w:rStyle w:val="Hyperlink"/>
          </w:rPr>
          <w:t>H10.10.06.09</w:t>
        </w:r>
      </w:hyperlink>
      <w:r w:rsidRPr="000F2AF7">
        <w:t>].</w:t>
      </w:r>
    </w:p>
    <w:p w:rsidR="00093EB8" w:rsidRPr="000F2AF7" w:rsidRDefault="00084C10">
      <w:pPr>
        <w:widowControl w:val="0"/>
        <w:spacing w:before="0" w:after="0" w:line="360" w:lineRule="auto"/>
        <w:ind w:firstLine="720"/>
      </w:pPr>
      <w:r w:rsidRPr="000F2AF7">
        <w:t>Ngoài ra, hệ thống ĐBCL của trường là một hệ thống mở, sẵn sàng lắng nghe và khuyến khích sự đóng góp ý kiến của tất cả các bên liên quan như NH, cựu NH, NTD, CB-GV-NV, các đối tác... Mọi hoạt động của trường đều nhằm đáp ứng và đáp ứng tốt yêu cầu của các bên liên quan được thiết kế, kiểm soát từ nhiều góc nhìn khác nhau. Tùy từng trường hợp cụ thể, Nhà trường sử dụng phương pháp phù hợp để đảm bảo sự tiện ích và tính khách quan trong thu thập các thông tin…</w:t>
      </w:r>
    </w:p>
    <w:p w:rsidR="00093EB8" w:rsidRPr="000F2AF7" w:rsidRDefault="00084C10">
      <w:pPr>
        <w:widowControl w:val="0"/>
        <w:spacing w:before="0" w:after="0" w:line="360" w:lineRule="auto"/>
        <w:ind w:firstLine="720"/>
        <w:rPr>
          <w:i/>
        </w:rPr>
      </w:pPr>
      <w:r w:rsidRPr="000F2AF7">
        <w:t>Nội dung và kết quả thực hiện các đợt khảo sát bao gồm:</w:t>
      </w:r>
    </w:p>
    <w:p w:rsidR="00093EB8" w:rsidRPr="000F2AF7" w:rsidRDefault="00084C10">
      <w:pPr>
        <w:widowControl w:val="0"/>
        <w:spacing w:before="0" w:after="0" w:line="360" w:lineRule="auto"/>
        <w:ind w:firstLine="720"/>
      </w:pPr>
      <w:r w:rsidRPr="000F2AF7">
        <w:t>+ Mục đích khảo sát: Khảo sát chuyên gia/nhà sử dụng lao động/NH/cựu NH với mục tiêu nâng cao chất lượng CTĐT.</w:t>
      </w:r>
    </w:p>
    <w:p w:rsidR="00093EB8" w:rsidRPr="000F2AF7" w:rsidRDefault="00084C10">
      <w:pPr>
        <w:widowControl w:val="0"/>
        <w:spacing w:before="0" w:after="0" w:line="360" w:lineRule="auto"/>
        <w:ind w:firstLine="720"/>
      </w:pPr>
      <w:r w:rsidRPr="000F2AF7">
        <w:t>+ Đối tượng khảo sát: Tham gia khảo sát là chuyên gia/nhà sử dụng lao động/SV/cựu SV, HV cao học, phụ huynh, học sinh.</w:t>
      </w:r>
    </w:p>
    <w:p w:rsidR="00093EB8" w:rsidRPr="000F2AF7" w:rsidRDefault="00084C10">
      <w:pPr>
        <w:widowControl w:val="0"/>
        <w:spacing w:before="0" w:after="0" w:line="360" w:lineRule="auto"/>
        <w:ind w:firstLine="720"/>
      </w:pPr>
      <w:r w:rsidRPr="000F2AF7">
        <w:t>+ Phạm vi khảo sát: Nhà sử dụng LĐ trong các DN, trường học,... chuyên gia trong từng lĩnh vực, SV, HV cao học đang học và cựu SV/HV…</w:t>
      </w:r>
    </w:p>
    <w:p w:rsidR="00093EB8" w:rsidRPr="000F2AF7" w:rsidRDefault="00084C10">
      <w:pPr>
        <w:widowControl w:val="0"/>
        <w:spacing w:before="0" w:after="0" w:line="360" w:lineRule="auto"/>
        <w:ind w:firstLine="720"/>
      </w:pPr>
      <w:r w:rsidRPr="000F2AF7">
        <w:t>+ Phương thức khảo sát: Phiếu khảo sát đưa ra các câu hỏi dạng thang đo, câu hỏi ngắn, câu hỏi nhiều lựa chọn…</w:t>
      </w:r>
    </w:p>
    <w:p w:rsidR="00093EB8" w:rsidRPr="000F2AF7" w:rsidRDefault="00084C10">
      <w:pPr>
        <w:widowControl w:val="0"/>
        <w:spacing w:before="0" w:after="0" w:line="360" w:lineRule="auto"/>
        <w:ind w:firstLine="720"/>
      </w:pPr>
      <w:r w:rsidRPr="000F2AF7">
        <w:t>+ Công cụ khảo sát là: Phiếu giấy, phần mềm quản lý online, khảo sát qua điện thoại,…</w:t>
      </w:r>
    </w:p>
    <w:p w:rsidR="00093EB8" w:rsidRPr="000F2AF7" w:rsidRDefault="00084C10">
      <w:pPr>
        <w:widowControl w:val="0"/>
        <w:spacing w:before="0" w:after="0" w:line="360" w:lineRule="auto"/>
        <w:ind w:firstLine="720"/>
        <w:rPr>
          <w:b/>
          <w:i/>
        </w:rPr>
      </w:pPr>
      <w:r w:rsidRPr="000F2AF7">
        <w:rPr>
          <w:b/>
          <w:i/>
        </w:rPr>
        <w:t>Cơ chế phản hồi của các bên liên quan được đánh giá</w:t>
      </w:r>
    </w:p>
    <w:p w:rsidR="00093EB8" w:rsidRPr="000F2AF7" w:rsidRDefault="00084C10">
      <w:pPr>
        <w:widowControl w:val="0"/>
        <w:spacing w:before="0" w:after="0" w:line="360" w:lineRule="auto"/>
        <w:ind w:firstLine="720"/>
      </w:pPr>
      <w:r w:rsidRPr="000F2AF7">
        <w:t xml:space="preserve">Sau khi thực hiện các hoạt động khảo sát, Nhà trường đã xem xét, rà soát, đánh giá tính hiệu quả của cơ chế phản hồi từ việc tổ chức thực hiện đến hình thức, nội dung khảo sát nhằm thu được kết quả phản hồi đáng tin cậy, có giá trị từ ý kiến đóng góp của </w:t>
      </w:r>
      <w:r w:rsidRPr="000F2AF7">
        <w:lastRenderedPageBreak/>
        <w:t>các bên liên quan và thực hiện tiến hành tập hợp, xử lý, phân tích, tổng hợp và đánh giá sơ bộ trong các báo cáo về kết quả khảo sát bao gồm: Báo cáo về việc lấy ý kiến phản hồi của NH về hoạt động giảng dạy của GV và các hoạt động của Nhà trường; Báo cáo khảo sát lấy ý kiến của các bên liên  quan về CTĐT, CĐR, CTDH (qua các hội thảo, hội nghị…); Kết quả khảo sát tình hình việc làm của SV/HV cao học tốt nghiệp qua các năm,… Trên cơ sở các báo cáo đã được khảo sát [</w:t>
      </w:r>
      <w:hyperlink r:id="rId864" w:history="1">
        <w:r w:rsidRPr="00BE77CE">
          <w:rPr>
            <w:rStyle w:val="Hyperlink"/>
          </w:rPr>
          <w:t>H10.10.06.06</w:t>
        </w:r>
      </w:hyperlink>
      <w:r w:rsidRPr="000F2AF7">
        <w:t>], Tại các cuộc họp giao ban đào tạo, giao ban công tác và họp Khoa Du lịch và CTXH, các ý kiến của các bên liên quan cũng được rà soát, căn cứ vào các dữ liệu của kết quả khảo sát, các đơn vị phân tích, đánh giá và đề xuất những điều chỉnh, cải tiến chất lượng. Các số liệu thống kê về khảo sát qua các năm đã được các đơn vị chức năng tổng hợp và đăng trên trang Ioffice của Nhà trường.</w:t>
      </w:r>
    </w:p>
    <w:p w:rsidR="00093EB8" w:rsidRPr="000F2AF7" w:rsidRDefault="00084C10">
      <w:pPr>
        <w:widowControl w:val="0"/>
        <w:spacing w:before="0" w:after="0" w:line="360" w:lineRule="auto"/>
        <w:ind w:firstLine="720"/>
      </w:pPr>
      <w:r w:rsidRPr="000F2AF7">
        <w:t>Một số kết quả đánh giá chính trong cơ chế phản hồi:</w:t>
      </w:r>
    </w:p>
    <w:p w:rsidR="00093EB8" w:rsidRPr="000F2AF7" w:rsidRDefault="00084C10">
      <w:pPr>
        <w:widowControl w:val="0"/>
        <w:spacing w:before="0" w:after="0" w:line="360" w:lineRule="auto"/>
        <w:ind w:firstLine="720"/>
      </w:pPr>
      <w:r w:rsidRPr="000F2AF7">
        <w:t>+ Đối với SV/HV và cựu SV/cựu HV: Tỷ lệ phản hồi là tương đối cao. Tuy nhiên, một bộ phận SV/HV chưa nhận thức đầy đủ về quyền lợi và trách nhiệm của việc tham gia đóng góp ý kiến để nâng cao chất lượng hoạt động đào tạo của Nhà Trường. Các câu trả lời đánh giá của một số SV/HV còn chung chung, chưa cụ thể.</w:t>
      </w:r>
    </w:p>
    <w:p w:rsidR="00093EB8" w:rsidRPr="000F2AF7" w:rsidRDefault="00084C10">
      <w:pPr>
        <w:widowControl w:val="0"/>
        <w:spacing w:before="0" w:after="0" w:line="360" w:lineRule="auto"/>
        <w:ind w:firstLine="720"/>
      </w:pPr>
      <w:r w:rsidRPr="000F2AF7">
        <w:t>+ Đối với các chuyên gia: Ý kiến của các nhà khoa học rất quan trọng đối với việc điều chỉnh CTĐT và mục tiêu của CTĐT. Tuy nhiên,   số lượng các nhà khoa học tham gia lấy ý kiến khảo sát vẫn còn ít.</w:t>
      </w:r>
    </w:p>
    <w:p w:rsidR="00093EB8" w:rsidRPr="000F2AF7" w:rsidRDefault="00084C10">
      <w:pPr>
        <w:widowControl w:val="0"/>
        <w:spacing w:before="0" w:after="0" w:line="360" w:lineRule="auto"/>
        <w:ind w:firstLine="720"/>
      </w:pPr>
      <w:r w:rsidRPr="000F2AF7">
        <w:t>+ Đối với nhà sử dụng lao động: Ý kiến thu thập được từ phía nhà tuyển dụng        có ý nghĩa rất lớn giúp cho Nhà trường trong việc điều chỉnh chương trình, nội dung đào tạo nhằm đáp ứng được các yêu cầu của nhà tuyển dụng. Tuy nhiên, số lượng nhà tuyển dụng tham gia vào các đợt khảo sát là không nhiều, tỷ lệ phản hồi không cao.</w:t>
      </w:r>
    </w:p>
    <w:p w:rsidR="00093EB8" w:rsidRPr="000F2AF7" w:rsidRDefault="00084C10">
      <w:pPr>
        <w:widowControl w:val="0"/>
        <w:spacing w:before="0" w:after="0" w:line="360" w:lineRule="auto"/>
        <w:ind w:firstLine="720"/>
      </w:pPr>
      <w:r w:rsidRPr="000F2AF7">
        <w:t>+ Đối với GV: Các GV đã thực hiện rất nghiêm túc khi được khảo sát. Ý kiến GV giảng dạy cũng rất quan trọng trong việc điều chỉnh nội dung và  chương trình giảng dạy [</w:t>
      </w:r>
      <w:hyperlink r:id="rId865" w:history="1">
        <w:r w:rsidRPr="00BE77CE">
          <w:rPr>
            <w:rStyle w:val="Hyperlink"/>
          </w:rPr>
          <w:t>H10.10.06.06</w:t>
        </w:r>
      </w:hyperlink>
      <w:r w:rsidRPr="000F2AF7">
        <w:t>].</w:t>
      </w:r>
    </w:p>
    <w:p w:rsidR="00093EB8" w:rsidRPr="000F2AF7" w:rsidRDefault="00084C10">
      <w:pPr>
        <w:widowControl w:val="0"/>
        <w:spacing w:before="0" w:after="0" w:line="360" w:lineRule="auto"/>
        <w:ind w:firstLine="720"/>
        <w:rPr>
          <w:b/>
          <w:i/>
        </w:rPr>
      </w:pPr>
      <w:r w:rsidRPr="000F2AF7">
        <w:rPr>
          <w:b/>
          <w:i/>
        </w:rPr>
        <w:t>Cơ chế phản hồi của các bên liên quan được cải tiến</w:t>
      </w:r>
    </w:p>
    <w:p w:rsidR="00093EB8" w:rsidRPr="000F2AF7" w:rsidRDefault="00084C10">
      <w:pPr>
        <w:widowControl w:val="0"/>
        <w:spacing w:before="0" w:after="0" w:line="360" w:lineRule="auto"/>
        <w:ind w:firstLine="720"/>
      </w:pPr>
      <w:r w:rsidRPr="000F2AF7">
        <w:t>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từ sự phân nhiệm đến cải tiến  quy trình, phương pháp, công cụ, phạm vi, đối tượng,… Cụ thể:</w:t>
      </w:r>
    </w:p>
    <w:p w:rsidR="00093EB8" w:rsidRPr="000F2AF7" w:rsidRDefault="00084C10">
      <w:pPr>
        <w:widowControl w:val="0"/>
        <w:spacing w:before="0" w:after="0" w:line="360" w:lineRule="auto"/>
        <w:ind w:firstLine="720"/>
      </w:pPr>
      <w:r w:rsidRPr="000F2AF7">
        <w:lastRenderedPageBreak/>
        <w:t>+ Về sự phân nhiệm, Việc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rsidR="00093EB8" w:rsidRPr="000F2AF7" w:rsidRDefault="00084C10">
      <w:pPr>
        <w:widowControl w:val="0"/>
        <w:spacing w:before="0" w:after="0" w:line="360" w:lineRule="auto"/>
        <w:ind w:firstLine="720"/>
      </w:pPr>
      <w:r w:rsidRPr="000F2AF7">
        <w:t>+ Về quy trình, Năm 2016, Nhà trường mới chỉ ban hành quy trình khảo sát tạm thời (</w:t>
      </w:r>
      <w:r w:rsidRPr="000F2AF7">
        <w:rPr>
          <w:i/>
        </w:rPr>
        <w:t>Quy định tạm thời công tác lấy ý kiến phản hồi từ NH về cán bộ, viên chức và các hoạt động của Trường ĐH Vinh, số 1307/QĐ-ĐHV ngày 01/11/2016</w:t>
      </w:r>
      <w:r w:rsidRPr="000F2AF7">
        <w:t>), do phòng CTCT&amp;HSSV xây dựng. Năm 2022, việc khảo sát các bên liên quan do Trung tâm ĐBCL chủ trì và phân nhiệm đến các đơn vị có liên quan. Nhà trường cũng đã ban hành quy trình khảo sát tất cả các bên liên quan (</w:t>
      </w:r>
      <w:r w:rsidRPr="000F2AF7">
        <w:rPr>
          <w:i/>
        </w:rPr>
        <w:t>Quy định về hoạt động lấy ý kiến phản hồi từ các bên liên quan của Trường ĐH Vinh, số 2786/QĐ-ĐHV ngày 31/10/2022</w:t>
      </w:r>
      <w:r w:rsidRPr="000F2AF7">
        <w:t>), do Trung tâm ĐBCL xây dựng [</w:t>
      </w:r>
      <w:hyperlink r:id="rId866" w:history="1">
        <w:r w:rsidRPr="00BE77CE">
          <w:rPr>
            <w:rStyle w:val="Hyperlink"/>
          </w:rPr>
          <w:t>H10.10.06.04</w:t>
        </w:r>
      </w:hyperlink>
      <w:r w:rsidRPr="000F2AF7">
        <w:t>].</w:t>
      </w:r>
    </w:p>
    <w:p w:rsidR="00093EB8" w:rsidRPr="000F2AF7" w:rsidRDefault="00084C10">
      <w:pPr>
        <w:widowControl w:val="0"/>
        <w:spacing w:before="0" w:after="0" w:line="360" w:lineRule="auto"/>
        <w:ind w:firstLine="720"/>
      </w:pPr>
      <w:r w:rsidRPr="000F2AF7">
        <w:t>+ Việc xây dựng phiếu khảo sát trước đây đều do các đơn vị có liên quan đảm nhiệm tùy theo đối tượng và mục đích khảo sát. Năm 2023, Nhà trường thành lập Ban xây dựng, tổ hỗ trợ xây dựng và nhóm chuyên trách xây dựng Bộ phiếu khảo sát các bên liên quan bao gồm BGH, trưởng các đơn vị có liên quan và các GV có kinh nghiệm trong hoạt động giảng dạy [</w:t>
      </w:r>
      <w:hyperlink r:id="rId867" w:history="1">
        <w:r w:rsidRPr="00BE77CE">
          <w:rPr>
            <w:rStyle w:val="Hyperlink"/>
          </w:rPr>
          <w:t>H10.10.06.05</w:t>
        </w:r>
      </w:hyperlink>
      <w:r w:rsidRPr="000F2AF7">
        <w:t xml:space="preserve">]. </w:t>
      </w:r>
    </w:p>
    <w:p w:rsidR="00093EB8" w:rsidRPr="000F2AF7" w:rsidRDefault="00084C10">
      <w:pPr>
        <w:widowControl w:val="0"/>
        <w:spacing w:before="0" w:after="0" w:line="360" w:lineRule="auto"/>
        <w:ind w:firstLine="720"/>
      </w:pPr>
      <w:r w:rsidRPr="000F2AF7">
        <w:t xml:space="preserve">+ Đối tượng khảo sát trước đây chủ yếu là SV, SV tốt nghiệp thì hiện nay, Đối tượng khảo sát là tất cả các bên liên quan bao gồm cả SV và HV cao học, SV tốt nghiệp, cựu HV cao học, nhà tuyển dụng và các bên liên quan khác. </w:t>
      </w:r>
    </w:p>
    <w:p w:rsidR="00093EB8" w:rsidRPr="000F2AF7" w:rsidRDefault="00084C10">
      <w:pPr>
        <w:widowControl w:val="0"/>
        <w:spacing w:before="0" w:after="0" w:line="360" w:lineRule="auto"/>
        <w:ind w:firstLine="720"/>
      </w:pPr>
      <w:r w:rsidRPr="000F2AF7">
        <w:t>+ Công cụ khảo sát trước đây chủ yếu là phiếu giấy thì hiện này việc khảo sát đã kết hợp phiếu giấy lẫn khảo sát trực tuyến, số lượng đối tượng khảo sát tăng lên, hoạt động lấy ý kiến khi rà soát, phát triển CTĐT đã được thực hiện với sự tham gia của nhiều bên liên quan hơn, số cuộc khảo sát qua các năm tăng lên để đáp ứng nhu cầu nâng cao chất lượng.</w:t>
      </w:r>
    </w:p>
    <w:p w:rsidR="00093EB8" w:rsidRPr="000F2AF7" w:rsidRDefault="00084C10">
      <w:pPr>
        <w:widowControl w:val="0"/>
        <w:spacing w:before="0" w:after="0" w:line="360" w:lineRule="auto"/>
        <w:ind w:firstLine="720"/>
      </w:pPr>
      <w:r w:rsidRPr="000F2AF7">
        <w:t>+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ĐH. Năm 2023, ban hành quy trình xây dựng và phát triển CTĐT đối với trình độ ĐH (</w:t>
      </w:r>
      <w:r w:rsidRPr="000F2AF7">
        <w:rPr>
          <w:i/>
        </w:rPr>
        <w:t xml:space="preserve">trong đó có quy trình khảo sát các bên liên quan) </w:t>
      </w:r>
      <w:r w:rsidRPr="000F2AF7">
        <w:t>[</w:t>
      </w:r>
      <w:hyperlink r:id="rId868" w:history="1">
        <w:r w:rsidRPr="00BE77CE">
          <w:rPr>
            <w:rStyle w:val="Hyperlink"/>
          </w:rPr>
          <w:t>H10.10.06.07</w:t>
        </w:r>
      </w:hyperlink>
      <w:r w:rsidRPr="000F2AF7">
        <w:t>].</w:t>
      </w:r>
    </w:p>
    <w:p w:rsidR="00093EB8" w:rsidRPr="000F2AF7" w:rsidRDefault="00084C10">
      <w:pPr>
        <w:widowControl w:val="0"/>
        <w:spacing w:before="0" w:after="0" w:line="360" w:lineRule="auto"/>
        <w:ind w:firstLine="720"/>
        <w:rPr>
          <w:i/>
        </w:rPr>
      </w:pPr>
      <w:r w:rsidRPr="000F2AF7">
        <w:t xml:space="preserve">+ Mẫu phiếu và câu hỏi khảo sát cũng thay đổi định kỳ cho phù hợp với mục tiêu </w:t>
      </w:r>
      <w:r w:rsidRPr="000F2AF7">
        <w:lastRenderedPageBreak/>
        <w:t>khảo sát và kết hợp nhiều hình thức lấy ý kiến, trong đó tăng cường các hình thức hội nghị trực tuyến, khảo sát trực tuyến... [</w:t>
      </w:r>
      <w:hyperlink r:id="rId869" w:history="1">
        <w:r w:rsidRPr="00BE77CE">
          <w:rPr>
            <w:rStyle w:val="Hyperlink"/>
          </w:rPr>
          <w:t>H10.10.06.05</w:t>
        </w:r>
      </w:hyperlink>
      <w:r w:rsidRPr="000F2AF7">
        <w:t>].</w:t>
      </w:r>
    </w:p>
    <w:p w:rsidR="00093EB8" w:rsidRPr="000F2AF7" w:rsidRDefault="00084C10">
      <w:pPr>
        <w:widowControl w:val="0"/>
        <w:spacing w:before="0" w:after="0" w:line="360" w:lineRule="auto"/>
        <w:ind w:firstLine="720"/>
        <w:rPr>
          <w:b/>
        </w:rPr>
      </w:pPr>
      <w:bookmarkStart w:id="250" w:name="_b9web2xcijtf" w:colFirst="0" w:colLast="0"/>
      <w:bookmarkEnd w:id="250"/>
      <w:r w:rsidRPr="000F2AF7">
        <w:t>Các kết quả khảo sát ý kiến NH về hoạt động giảng dạy của GV sẽ được Nhà trường gửi đến từng GV và lãnh đạo Khoa Du lịch và CTXH biết để phát huy những mặt mạnh, cải tiến những tồn tại nhằm nâng cao chất lượng hoạt động dạy học. Những GV nào có ý kiến NH hài lòng thấp, Khoa Du lịch và CTXH tổ chức gặp mặt và trao đổi với GV về những ý kiến đóng góp của NH. Lãnh đạo Khoa Du lịch và CTXH</w:t>
      </w:r>
      <w:r w:rsidRPr="000F2AF7">
        <w:rPr>
          <w:i/>
        </w:rPr>
        <w:t xml:space="preserve"> </w:t>
      </w:r>
      <w:r w:rsidRPr="000F2AF7">
        <w:t>sẽ sử dụng kết quả khảo sát này để có kế hoạch phân tiết giảng dạy, hợp đồng mời giảng, xếp loại thi đua hàng năm... [</w:t>
      </w:r>
      <w:hyperlink r:id="rId870" w:history="1">
        <w:r w:rsidRPr="00BE77CE">
          <w:rPr>
            <w:rStyle w:val="Hyperlink"/>
          </w:rPr>
          <w:t>H10.10.06.10</w:t>
        </w:r>
      </w:hyperlink>
      <w:r w:rsidRPr="000F2AF7">
        <w:t>].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Khoa Du lịch và CTXH và các đơn vị liên quan phải lập một báo cáo về việc sử dụng các kết quả khảo sát để Nhà trường cải tiến hệ thống. Báo cáo việc sử dụng các kết quả khảo sát ý kiến GV, NTD và cựu NH để xây dựng, điều chỉnh CTĐT và CĐR ngành CTXH [</w:t>
      </w:r>
      <w:hyperlink r:id="rId871" w:history="1">
        <w:r w:rsidRPr="00BE77CE">
          <w:rPr>
            <w:rStyle w:val="Hyperlink"/>
          </w:rPr>
          <w:t>H10.10.06.11</w:t>
        </w:r>
      </w:hyperlink>
      <w:r w:rsidRPr="000F2AF7">
        <w:t>].</w:t>
      </w:r>
      <w:r w:rsidRPr="000F2AF7">
        <w:rPr>
          <w:b/>
        </w:rPr>
        <w:t xml:space="preserve"> </w:t>
      </w:r>
      <w:r w:rsidRPr="000F2AF7">
        <w:t>Trong các giai đoạn điều chỉnh, cập nhật CTĐT, kết quả phản hồi của các bên liên quan được sử dụng làm căn cứ điều chỉnh khối lượng kiến thức các HP trong chương trình, điều chỉnh CĐR, ĐCCT HP, Tài liệu học tập, ....</w:t>
      </w:r>
    </w:p>
    <w:p w:rsidR="00093EB8" w:rsidRPr="000F2AF7" w:rsidRDefault="00084C10">
      <w:pPr>
        <w:widowControl w:val="0"/>
        <w:spacing w:before="0" w:after="0" w:line="360" w:lineRule="auto"/>
        <w:ind w:firstLine="720"/>
        <w:rPr>
          <w:i/>
        </w:rPr>
      </w:pPr>
      <w:r w:rsidRPr="000F2AF7">
        <w:rPr>
          <w:i/>
        </w:rPr>
        <w:t>2. Điểm mạnh</w:t>
      </w:r>
    </w:p>
    <w:p w:rsidR="00093EB8" w:rsidRPr="000F2AF7" w:rsidRDefault="00084C10">
      <w:pPr>
        <w:widowControl w:val="0"/>
        <w:spacing w:before="0" w:after="0" w:line="360" w:lineRule="auto"/>
        <w:ind w:firstLine="720"/>
      </w:pPr>
      <w:r w:rsidRPr="000F2AF7">
        <w:t>- Có đầy đủ các văn bản quy định, hướng dẫn về cơ chế phản hồi của các bên</w:t>
      </w:r>
      <w:r w:rsidRPr="000F2AF7">
        <w:rPr>
          <w:i/>
        </w:rPr>
        <w:br/>
      </w:r>
      <w:r w:rsidRPr="000F2AF7">
        <w:t xml:space="preserve">liên quan. </w:t>
      </w:r>
    </w:p>
    <w:p w:rsidR="00093EB8" w:rsidRPr="000F2AF7" w:rsidRDefault="00084C10">
      <w:pPr>
        <w:widowControl w:val="0"/>
        <w:spacing w:before="0" w:after="0" w:line="360" w:lineRule="auto"/>
        <w:ind w:firstLine="720"/>
        <w:rPr>
          <w:i/>
        </w:rPr>
      </w:pPr>
      <w:r w:rsidRPr="000F2AF7">
        <w:rPr>
          <w:i/>
        </w:rPr>
        <w:t xml:space="preserve">- </w:t>
      </w:r>
      <w:r w:rsidRPr="000F2AF7">
        <w:t>Phương pháp lấy ý kiến khảo sát ngày càng đang dạng và có ứng dụng CNTT</w:t>
      </w:r>
      <w:r w:rsidRPr="000F2AF7">
        <w:rPr>
          <w:i/>
        </w:rPr>
        <w:br/>
      </w:r>
      <w:r w:rsidRPr="000F2AF7">
        <w:t>trong việc khảo sát lấy ý kiến của các đối tượng.</w:t>
      </w:r>
      <w:r w:rsidRPr="000F2AF7">
        <w:rPr>
          <w:i/>
        </w:rPr>
        <w:t xml:space="preserve"> </w:t>
      </w:r>
    </w:p>
    <w:p w:rsidR="00093EB8" w:rsidRPr="000F2AF7" w:rsidRDefault="00084C10">
      <w:pPr>
        <w:widowControl w:val="0"/>
        <w:spacing w:before="0" w:after="0" w:line="360" w:lineRule="auto"/>
        <w:ind w:firstLine="720"/>
        <w:rPr>
          <w:i/>
        </w:rPr>
      </w:pPr>
      <w:r w:rsidRPr="000F2AF7">
        <w:rPr>
          <w:i/>
        </w:rPr>
        <w:t xml:space="preserve">-  </w:t>
      </w:r>
      <w:r w:rsidRPr="000F2AF7">
        <w:t>Đối tượng khảo sát: Đa dạng, đa lĩnh vực, ngành nghề</w:t>
      </w:r>
    </w:p>
    <w:p w:rsidR="00093EB8" w:rsidRPr="000F2AF7" w:rsidRDefault="00084C10">
      <w:pPr>
        <w:widowControl w:val="0"/>
        <w:spacing w:before="0" w:after="0" w:line="360" w:lineRule="auto"/>
        <w:ind w:firstLine="720"/>
        <w:rPr>
          <w:i/>
        </w:rPr>
      </w:pPr>
      <w:r w:rsidRPr="000F2AF7">
        <w:rPr>
          <w:i/>
        </w:rPr>
        <w:t xml:space="preserve">- </w:t>
      </w:r>
      <w:r w:rsidRPr="000F2AF7">
        <w:t>Có thực hiện đánh giá cơ chế phản hồi của các bên, từ đó có những cải tiến</w:t>
      </w:r>
      <w:r w:rsidRPr="000F2AF7">
        <w:rPr>
          <w:i/>
        </w:rPr>
        <w:br/>
      </w:r>
      <w:r w:rsidRPr="000F2AF7">
        <w:t>phù hợp</w:t>
      </w:r>
      <w:r w:rsidRPr="000F2AF7">
        <w:rPr>
          <w:i/>
        </w:rPr>
        <w:t> </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r w:rsidRPr="000F2AF7">
        <w:t>- Số lượng các doanh nghiệp tham gia khảo sát còn ít, các doanh nghiệp chưa tham gia tích cực vào hoạt động khảo sát.</w:t>
      </w:r>
    </w:p>
    <w:p w:rsidR="00093EB8" w:rsidRPr="000F2AF7" w:rsidRDefault="00084C10">
      <w:pPr>
        <w:widowControl w:val="0"/>
        <w:spacing w:before="0" w:after="0" w:line="360" w:lineRule="auto"/>
        <w:ind w:firstLine="720"/>
      </w:pPr>
      <w:r w:rsidRPr="000F2AF7">
        <w:t xml:space="preserve">- Một bộ phận SV chưa nhận thức được đầy đủ về quyền lợi và trách nhiệm của việc tham gia đóng góp ý kiến nâng cao chất lượng hoạt động đào tạo của Trường. Các câu trả lời đánh giá của một số SV còn chung, chưa cụ thể, một số câu trả lời còn bỏ </w:t>
      </w:r>
      <w:r w:rsidRPr="000F2AF7">
        <w:lastRenderedPageBreak/>
        <w:t>trống.</w:t>
      </w:r>
    </w:p>
    <w:p w:rsidR="00093EB8" w:rsidRPr="000F2AF7" w:rsidRDefault="00084C10">
      <w:pPr>
        <w:widowControl w:val="0"/>
        <w:spacing w:before="0" w:after="0" w:line="360" w:lineRule="auto"/>
        <w:ind w:firstLine="720"/>
        <w:rPr>
          <w:i/>
        </w:rPr>
      </w:pPr>
      <w:r w:rsidRPr="000F2AF7">
        <w:rPr>
          <w:i/>
        </w:rPr>
        <w:t> 4. Kế hoạch hành động</w:t>
      </w:r>
    </w:p>
    <w:tbl>
      <w:tblPr>
        <w:tblStyle w:val="afffff0"/>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895"/>
        <w:gridCol w:w="4239"/>
        <w:gridCol w:w="1498"/>
        <w:gridCol w:w="1373"/>
        <w:gridCol w:w="720"/>
      </w:tblGrid>
      <w:tr w:rsidR="00093EB8" w:rsidRPr="000F2AF7">
        <w:tc>
          <w:tcPr>
            <w:tcW w:w="563" w:type="dxa"/>
            <w:vAlign w:val="center"/>
          </w:tcPr>
          <w:p w:rsidR="00093EB8" w:rsidRPr="000F2AF7" w:rsidRDefault="00084C10">
            <w:pPr>
              <w:widowControl w:val="0"/>
              <w:spacing w:before="0" w:after="0" w:line="360" w:lineRule="auto"/>
              <w:ind w:firstLine="0"/>
              <w:jc w:val="center"/>
              <w:rPr>
                <w:b/>
              </w:rPr>
            </w:pPr>
            <w:r w:rsidRPr="000F2AF7">
              <w:rPr>
                <w:b/>
              </w:rPr>
              <w:t>TT</w:t>
            </w:r>
          </w:p>
        </w:tc>
        <w:tc>
          <w:tcPr>
            <w:tcW w:w="895" w:type="dxa"/>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4239" w:type="dxa"/>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98" w:type="dxa"/>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373" w:type="dxa"/>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20" w:type="dxa"/>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c>
          <w:tcPr>
            <w:tcW w:w="563" w:type="dxa"/>
            <w:vAlign w:val="center"/>
          </w:tcPr>
          <w:p w:rsidR="00093EB8" w:rsidRPr="000F2AF7" w:rsidRDefault="00084C10">
            <w:pPr>
              <w:widowControl w:val="0"/>
              <w:spacing w:before="0" w:after="0" w:line="360" w:lineRule="auto"/>
              <w:ind w:firstLine="0"/>
              <w:jc w:val="center"/>
            </w:pPr>
            <w:r w:rsidRPr="000F2AF7">
              <w:t>1</w:t>
            </w:r>
          </w:p>
        </w:tc>
        <w:tc>
          <w:tcPr>
            <w:tcW w:w="895" w:type="dxa"/>
            <w:vAlign w:val="center"/>
          </w:tcPr>
          <w:p w:rsidR="00093EB8" w:rsidRPr="000F2AF7" w:rsidRDefault="00084C10">
            <w:pPr>
              <w:widowControl w:val="0"/>
              <w:spacing w:before="0" w:after="0" w:line="360" w:lineRule="auto"/>
              <w:ind w:firstLine="0"/>
              <w:jc w:val="center"/>
            </w:pPr>
            <w:r w:rsidRPr="000F2AF7">
              <w:t>Khắc phục điểm tồn tại</w:t>
            </w:r>
          </w:p>
        </w:tc>
        <w:tc>
          <w:tcPr>
            <w:tcW w:w="4239" w:type="dxa"/>
            <w:vAlign w:val="center"/>
          </w:tcPr>
          <w:p w:rsidR="00093EB8" w:rsidRPr="000F2AF7" w:rsidRDefault="00084C10">
            <w:pPr>
              <w:widowControl w:val="0"/>
              <w:spacing w:before="0" w:after="0" w:line="360" w:lineRule="auto"/>
              <w:ind w:firstLine="0"/>
            </w:pPr>
            <w:r w:rsidRPr="000F2AF7">
              <w:t xml:space="preserve">-Trong năm 2025, Nhà trường, Khoa và các phòng ban liên quan cần gia tăng số lượng các doanh nghiệp tham gia khảo sát. </w:t>
            </w:r>
          </w:p>
          <w:p w:rsidR="00093EB8" w:rsidRPr="000F2AF7" w:rsidRDefault="00084C10">
            <w:pPr>
              <w:widowControl w:val="0"/>
              <w:spacing w:before="0" w:after="0" w:line="360" w:lineRule="auto"/>
              <w:ind w:firstLine="0"/>
            </w:pPr>
            <w:r w:rsidRPr="000F2AF7">
              <w:t>- Tăng nhận thức của SV/HV về vai trò, lợi ích khi tham gia khảo sát, có bổ sung yêu cầu về độ chính xác thông tin trả lời.</w:t>
            </w:r>
          </w:p>
          <w:p w:rsidR="00093EB8" w:rsidRPr="000F2AF7" w:rsidRDefault="00084C10">
            <w:pPr>
              <w:widowControl w:val="0"/>
              <w:spacing w:before="0" w:after="0" w:line="360" w:lineRule="auto"/>
              <w:ind w:firstLine="0"/>
            </w:pPr>
            <w:r w:rsidRPr="000F2AF7">
              <w:t>-Tăng cường áp dụng CNTT trong việc khảo sát và tổng hợp kết quả khảo sát các bên liên quan.</w:t>
            </w:r>
          </w:p>
        </w:tc>
        <w:tc>
          <w:tcPr>
            <w:tcW w:w="1498" w:type="dxa"/>
            <w:vAlign w:val="center"/>
          </w:tcPr>
          <w:p w:rsidR="00093EB8" w:rsidRPr="000F2AF7" w:rsidRDefault="00084C10">
            <w:pPr>
              <w:widowControl w:val="0"/>
              <w:spacing w:before="0" w:after="0" w:line="360" w:lineRule="auto"/>
              <w:ind w:firstLine="0"/>
              <w:jc w:val="center"/>
            </w:pPr>
            <w:r w:rsidRPr="000F2AF7">
              <w:t>Khoa Du lịch và CTXH /Trung tâm ĐBCL</w:t>
            </w:r>
          </w:p>
        </w:tc>
        <w:tc>
          <w:tcPr>
            <w:tcW w:w="1373" w:type="dxa"/>
            <w:vAlign w:val="center"/>
          </w:tcPr>
          <w:p w:rsidR="00093EB8" w:rsidRPr="000F2AF7" w:rsidRDefault="00084C10">
            <w:pPr>
              <w:widowControl w:val="0"/>
              <w:spacing w:before="0" w:after="0" w:line="360" w:lineRule="auto"/>
              <w:ind w:firstLine="0"/>
              <w:jc w:val="center"/>
            </w:pPr>
            <w:r w:rsidRPr="000F2AF7">
              <w:t>Năm 2025</w:t>
            </w:r>
          </w:p>
        </w:tc>
        <w:tc>
          <w:tcPr>
            <w:tcW w:w="720" w:type="dxa"/>
          </w:tcPr>
          <w:p w:rsidR="00093EB8" w:rsidRPr="000F2AF7" w:rsidRDefault="00093EB8">
            <w:pPr>
              <w:widowControl w:val="0"/>
              <w:spacing w:before="0" w:after="0" w:line="360" w:lineRule="auto"/>
              <w:ind w:firstLine="0"/>
            </w:pPr>
          </w:p>
        </w:tc>
      </w:tr>
      <w:tr w:rsidR="00093EB8" w:rsidRPr="000F2AF7">
        <w:tc>
          <w:tcPr>
            <w:tcW w:w="563" w:type="dxa"/>
            <w:vAlign w:val="center"/>
          </w:tcPr>
          <w:p w:rsidR="00093EB8" w:rsidRPr="000F2AF7" w:rsidRDefault="00084C10">
            <w:pPr>
              <w:widowControl w:val="0"/>
              <w:spacing w:before="0" w:after="0" w:line="360" w:lineRule="auto"/>
              <w:ind w:firstLine="0"/>
              <w:jc w:val="center"/>
            </w:pPr>
            <w:r w:rsidRPr="000F2AF7">
              <w:t>2</w:t>
            </w:r>
          </w:p>
        </w:tc>
        <w:tc>
          <w:tcPr>
            <w:tcW w:w="895" w:type="dxa"/>
            <w:vAlign w:val="center"/>
          </w:tcPr>
          <w:p w:rsidR="00093EB8" w:rsidRPr="000F2AF7" w:rsidRDefault="00084C10">
            <w:pPr>
              <w:widowControl w:val="0"/>
              <w:spacing w:before="0" w:after="0" w:line="360" w:lineRule="auto"/>
              <w:ind w:firstLine="0"/>
              <w:jc w:val="center"/>
            </w:pPr>
            <w:r w:rsidRPr="000F2AF7">
              <w:t>Phát huy điểm mạnh</w:t>
            </w:r>
          </w:p>
        </w:tc>
        <w:tc>
          <w:tcPr>
            <w:tcW w:w="4239" w:type="dxa"/>
            <w:vAlign w:val="center"/>
          </w:tcPr>
          <w:p w:rsidR="00093EB8" w:rsidRPr="000F2AF7" w:rsidRDefault="00084C10">
            <w:pPr>
              <w:widowControl w:val="0"/>
              <w:spacing w:before="0" w:after="0" w:line="360" w:lineRule="auto"/>
              <w:ind w:firstLine="0"/>
            </w:pPr>
            <w:r w:rsidRPr="000F2AF7">
              <w:t>- Rà soát các văn bản quy định, hướng dẫn về cơ chế phản hồi của các bên</w:t>
            </w:r>
            <w:r w:rsidRPr="000F2AF7">
              <w:rPr>
                <w:i/>
              </w:rPr>
              <w:t xml:space="preserve"> </w:t>
            </w:r>
            <w:r w:rsidRPr="000F2AF7">
              <w:t xml:space="preserve">liên quan. </w:t>
            </w:r>
          </w:p>
          <w:p w:rsidR="00093EB8" w:rsidRPr="000F2AF7" w:rsidRDefault="00084C10">
            <w:pPr>
              <w:widowControl w:val="0"/>
              <w:spacing w:before="0" w:after="0" w:line="360" w:lineRule="auto"/>
              <w:ind w:firstLine="0"/>
              <w:rPr>
                <w:i/>
              </w:rPr>
            </w:pPr>
            <w:r w:rsidRPr="000F2AF7">
              <w:rPr>
                <w:i/>
              </w:rPr>
              <w:t xml:space="preserve">-  </w:t>
            </w:r>
            <w:r w:rsidRPr="000F2AF7">
              <w:t>Tăng</w:t>
            </w:r>
            <w:r w:rsidRPr="000F2AF7">
              <w:rPr>
                <w:i/>
              </w:rPr>
              <w:t xml:space="preserve"> </w:t>
            </w:r>
            <w:r w:rsidRPr="000F2AF7">
              <w:t>đối tượng khảo sát: Đa dạng, đa lĩnh vực, ngành nghề</w:t>
            </w:r>
          </w:p>
          <w:p w:rsidR="00093EB8" w:rsidRPr="000F2AF7" w:rsidRDefault="00084C10">
            <w:pPr>
              <w:widowControl w:val="0"/>
              <w:spacing w:before="0" w:after="0" w:line="360" w:lineRule="auto"/>
              <w:ind w:firstLine="0"/>
              <w:rPr>
                <w:i/>
              </w:rPr>
            </w:pPr>
            <w:r w:rsidRPr="000F2AF7">
              <w:rPr>
                <w:i/>
              </w:rPr>
              <w:t xml:space="preserve">- </w:t>
            </w:r>
            <w:r w:rsidRPr="000F2AF7">
              <w:t>Tiến hành thực hiện đánh giá cơ chế phản hồi của các bên, từ đó có những cải tiến</w:t>
            </w:r>
            <w:r w:rsidRPr="000F2AF7">
              <w:rPr>
                <w:i/>
              </w:rPr>
              <w:t xml:space="preserve"> </w:t>
            </w:r>
            <w:r w:rsidRPr="000F2AF7">
              <w:t>phù hợp</w:t>
            </w:r>
            <w:r w:rsidRPr="000F2AF7">
              <w:rPr>
                <w:i/>
              </w:rPr>
              <w:t> </w:t>
            </w:r>
          </w:p>
        </w:tc>
        <w:tc>
          <w:tcPr>
            <w:tcW w:w="1498" w:type="dxa"/>
            <w:vAlign w:val="center"/>
          </w:tcPr>
          <w:p w:rsidR="00093EB8" w:rsidRPr="000F2AF7" w:rsidRDefault="00084C10">
            <w:pPr>
              <w:widowControl w:val="0"/>
              <w:spacing w:before="0" w:after="0" w:line="360" w:lineRule="auto"/>
              <w:ind w:firstLine="0"/>
              <w:jc w:val="center"/>
            </w:pPr>
            <w:r w:rsidRPr="000F2AF7">
              <w:t>Khoa Du lịch và CTXH /Trung tâm ĐBCL</w:t>
            </w:r>
          </w:p>
        </w:tc>
        <w:tc>
          <w:tcPr>
            <w:tcW w:w="1373" w:type="dxa"/>
            <w:vAlign w:val="center"/>
          </w:tcPr>
          <w:p w:rsidR="00093EB8" w:rsidRPr="000F2AF7" w:rsidRDefault="00084C10">
            <w:pPr>
              <w:widowControl w:val="0"/>
              <w:spacing w:before="0" w:after="0" w:line="360" w:lineRule="auto"/>
              <w:ind w:firstLine="0"/>
              <w:jc w:val="center"/>
            </w:pPr>
            <w:r w:rsidRPr="000F2AF7">
              <w:t>Năm 2025</w:t>
            </w:r>
          </w:p>
        </w:tc>
        <w:tc>
          <w:tcPr>
            <w:tcW w:w="720" w:type="dxa"/>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b/>
        </w:rPr>
      </w:pPr>
      <w:r w:rsidRPr="000F2AF7">
        <w:rPr>
          <w:i/>
        </w:rPr>
        <w:t> 5. Tự đánh giá:</w:t>
      </w:r>
      <w:r w:rsidRPr="000F2AF7">
        <w:rPr>
          <w:b/>
        </w:rPr>
        <w:t xml:space="preserve"> </w:t>
      </w:r>
      <w:r w:rsidRPr="000F2AF7">
        <w:rPr>
          <w:i/>
        </w:rPr>
        <w:t>Đạt (4/7)</w:t>
      </w:r>
    </w:p>
    <w:p w:rsidR="00093EB8" w:rsidRPr="000F2AF7" w:rsidRDefault="00084C10">
      <w:pPr>
        <w:pStyle w:val="Heading2"/>
        <w:ind w:firstLine="720"/>
        <w:rPr>
          <w:b w:val="0"/>
        </w:rPr>
      </w:pPr>
      <w:bookmarkStart w:id="251" w:name="_Toc209636925"/>
      <w:r w:rsidRPr="000F2AF7">
        <w:rPr>
          <w:color w:val="000000"/>
        </w:rPr>
        <w:t>Kết luận về Tiêu chuẩn 10</w:t>
      </w:r>
      <w:r w:rsidRPr="000F2AF7">
        <w:rPr>
          <w:b w:val="0"/>
        </w:rPr>
        <w:t>:</w:t>
      </w:r>
      <w:bookmarkEnd w:id="251"/>
    </w:p>
    <w:p w:rsidR="00093EB8" w:rsidRPr="000F2AF7" w:rsidRDefault="00084C10">
      <w:pPr>
        <w:widowControl w:val="0"/>
        <w:spacing w:before="0" w:after="0" w:line="360" w:lineRule="auto"/>
        <w:ind w:firstLine="720"/>
        <w:rPr>
          <w:b/>
          <w:i/>
        </w:rPr>
      </w:pPr>
      <w:r w:rsidRPr="000F2AF7">
        <w:rPr>
          <w:b/>
          <w:i/>
        </w:rPr>
        <w:t>Những điểm mạnh nổi bật của tiêu chuẩn:</w:t>
      </w:r>
    </w:p>
    <w:p w:rsidR="00093EB8" w:rsidRPr="000F2AF7" w:rsidRDefault="00084C10">
      <w:pPr>
        <w:widowControl w:val="0"/>
        <w:spacing w:before="0" w:after="0" w:line="360" w:lineRule="auto"/>
        <w:ind w:firstLine="720"/>
      </w:pPr>
      <w:r w:rsidRPr="000F2AF7">
        <w:t xml:space="preserve">Nhà trường có hệ thống thu thập ý kiến các bên liên quan với các quy trình và biểu mẫu khảo sát luôn được cải tiến giúp thu thập đầy đủ các dữ liệu cần thiết, khoa học và tin cậy làm căn cứ để Khoa Du lịch và CTXH thiết kế và phát triển CTĐT. Có </w:t>
      </w:r>
      <w:r w:rsidRPr="000F2AF7">
        <w:lastRenderedPageBreak/>
        <w:t>hệ thống thu thập thông tin phản hồi từ đầy đủ các BLQ (SV, cựu SV,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 Có tổng hợp và phân tích các kết quả từ các khảo sát ý kiến các BLQ về CĐR, đối sánh các CTDH, ý kiến đóng góp của các BLQ về CTDH, các kết quả thẩm định; có theo dõi tình trạng sửa đổi CĐR và CTDH.</w:t>
      </w:r>
    </w:p>
    <w:p w:rsidR="00093EB8" w:rsidRPr="000F2AF7" w:rsidRDefault="00084C10">
      <w:pPr>
        <w:widowControl w:val="0"/>
        <w:spacing w:before="0" w:after="0" w:line="360" w:lineRule="auto"/>
        <w:ind w:firstLine="720"/>
      </w:pPr>
      <w:r w:rsidRPr="000F2AF7">
        <w:t>Nhà trường ban hành quy định về quy trình xây dựng và phát triển CTĐT gồm 2 phần: (1) Quy trình thiết kế và (2) quy trình phát triển. Việc thiết kế và phát triển CTDH của các Khoa/Viện được kiểm tra, kiểm soát chặt chẽ và thống nhất. Nhà trường và Khoa Du lịch và CTXH tuân thủ quy trình PDCA trong việc thiết kế và phát triển CTDH. Vì vậy CTDH ngành CTXH</w:t>
      </w:r>
      <w:r w:rsidRPr="000F2AF7">
        <w:rPr>
          <w:rFonts w:eastAsia="Calibri"/>
          <w:sz w:val="22"/>
          <w:szCs w:val="22"/>
        </w:rPr>
        <w:t xml:space="preserve"> </w:t>
      </w:r>
      <w:r w:rsidRPr="000F2AF7">
        <w:t>sau khi được thiết lập, thường xuyên được rà soát, đánh giá và cải tiến trên cơ sở tham khảo ý kiến đóng góp của các bên liên quan.</w:t>
      </w:r>
    </w:p>
    <w:p w:rsidR="00093EB8" w:rsidRPr="000F2AF7" w:rsidRDefault="00084C10">
      <w:pPr>
        <w:widowControl w:val="0"/>
        <w:spacing w:before="0" w:after="0" w:line="360" w:lineRule="auto"/>
        <w:ind w:firstLine="720"/>
      </w:pPr>
      <w:r w:rsidRPr="000F2AF7">
        <w:t>Các cơ chế và quy định về việc rà soát, đánh giá và cải tiến chất lượng quá trình dạy, học và đánh giá kết quả học tập của NH được Nhà trường và Khoa Du lịch và CTXH thực hiện rất nghiêm ngặt, có hệ thống, đồng bộ, chặt chẽ và nghiêm túc, đảm bảo quy trình PDCA nhằm nâng cao chất lượng đào tạo Nhà trường. Việc cải tiến quá trình dạy, học và đánh giá kết quả học tập của NH được Nhà trường và Khoa thực hiện trên cơ sở tham khảo các kết quả khảo sát ý kiến của CB, GV và SV.</w:t>
      </w:r>
    </w:p>
    <w:p w:rsidR="00093EB8" w:rsidRPr="000F2AF7" w:rsidRDefault="00084C10">
      <w:pPr>
        <w:widowControl w:val="0"/>
        <w:spacing w:before="0" w:after="0" w:line="360" w:lineRule="auto"/>
        <w:ind w:firstLine="720"/>
      </w:pPr>
      <w:r w:rsidRPr="000F2AF7">
        <w:t>Số lượng và chất lượng các hoạt động NCKH của Khoa Du lịch và CTXH ngày càng tăng. Đa số kết quả của các công trình NCKH của Khoa đều được áp dụng vào việc giảng dạy các HP lý thuyết cũng như các HP thực hành, thực tập, thực tế của SV, đồng thời góp phần cải tiến chất lượng việc dạy và học trong Khoa.</w:t>
      </w:r>
    </w:p>
    <w:p w:rsidR="00093EB8" w:rsidRPr="000F2AF7" w:rsidRDefault="00084C10">
      <w:pPr>
        <w:widowControl w:val="0"/>
        <w:spacing w:before="0" w:after="0" w:line="360" w:lineRule="auto"/>
        <w:ind w:firstLine="720"/>
      </w:pPr>
      <w:r w:rsidRPr="000F2AF7">
        <w:t>Chất lượng các dịch vụ hỗ trợ và tiện ích tại thư viện, PTN, hệ thống công nghệ thông tin và các dịch vụ hỗ trợ khác luôn được Trường, Khoa Du lịch và CTXH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rsidR="00093EB8" w:rsidRPr="000F2AF7" w:rsidRDefault="00084C10">
      <w:pPr>
        <w:widowControl w:val="0"/>
        <w:spacing w:before="0" w:after="0" w:line="360" w:lineRule="auto"/>
        <w:ind w:firstLine="720"/>
      </w:pPr>
      <w:r w:rsidRPr="000F2AF7">
        <w:t xml:space="preserve">Việc thu nhận ý kiến các bên liên quan của Khoa Du lịch và CTXH, Trường được thực hiện mang tính hệ thống, khoa học và đa dạng. Có bộ phận chuyên trách về công tác ĐBCL là Trung tâm ĐBCL, với đội ngũ có nhiều kinh nghiệm. Ngoài ra, còn có bộ </w:t>
      </w:r>
      <w:r w:rsidRPr="000F2AF7">
        <w:lastRenderedPageBreak/>
        <w:t>phận ĐBCL ở trong từng đơn vị chức năng và các đơn vị đào tạo. Có hệ thống văn bản quy định về hoạt động khảo sát các BLQ để điều chỉnh, cải tiến CĐR, CTĐT, chất lượng dạy học và các dịch vụ hỗ trợ. Có sử dụng các phần mềm hỗ trợ xử lý dữ liệu, các công cụ sử dụng có độ tin cậy cao và có đối sánh ý kiến của các BLQ để làm cơ sở cải tiến, có điều chỉnh định kỳ tùy theo mục tiêu khảo sát của năm học. Các kết quả khảo sát được xử lý, đánh giá và làm cơ sở để cải tiến liên tục, thường xuyên tất cả các hoạt động của Trường, của Khoa nhằm duy trì và nâng cao chất lượng CTĐT và các hoạt động dạy học.</w:t>
      </w:r>
    </w:p>
    <w:p w:rsidR="00093EB8" w:rsidRPr="000F2AF7" w:rsidRDefault="00084C10">
      <w:pPr>
        <w:widowControl w:val="0"/>
        <w:spacing w:before="0" w:after="0" w:line="360" w:lineRule="auto"/>
        <w:ind w:firstLine="720"/>
        <w:rPr>
          <w:b/>
          <w:i/>
        </w:rPr>
      </w:pPr>
      <w:r w:rsidRPr="000F2AF7">
        <w:rPr>
          <w:b/>
        </w:rPr>
        <w:t> </w:t>
      </w:r>
      <w:r w:rsidRPr="000F2AF7">
        <w:rPr>
          <w:b/>
          <w:i/>
        </w:rPr>
        <w:t>Những tồn tại cơ bản của tiêu chuẩn:</w:t>
      </w:r>
    </w:p>
    <w:p w:rsidR="00093EB8" w:rsidRPr="000F2AF7" w:rsidRDefault="00084C10">
      <w:pPr>
        <w:widowControl w:val="0"/>
        <w:spacing w:before="0" w:after="0" w:line="360" w:lineRule="auto"/>
        <w:ind w:firstLine="720"/>
      </w:pPr>
      <w:r w:rsidRPr="000F2AF7">
        <w:t>Một số SV còn chưa xem trọng việc tham gia trả lời khảo sát, mặc dù Trường đã tuyên truyền,... Mặt khác, việc tiếp cận nhà tuyển dụng chưa được thuận lợi nên số lượng ý kiến khảo sát từ đối tượng này chưa đa dạng và chưa được nhiều.</w:t>
      </w:r>
    </w:p>
    <w:p w:rsidR="00093EB8" w:rsidRPr="000F2AF7" w:rsidRDefault="00084C10">
      <w:pPr>
        <w:widowControl w:val="0"/>
        <w:spacing w:before="0" w:after="0" w:line="360" w:lineRule="auto"/>
        <w:ind w:firstLine="720"/>
      </w:pPr>
      <w:r w:rsidRPr="000F2AF7">
        <w:t>Chưa tổng hợp các đánh giá mức độ tương thích giữa hoạt động đánh giá kết quả học tập của SV với CĐR một cách đồng bộ.</w:t>
      </w:r>
    </w:p>
    <w:p w:rsidR="00093EB8" w:rsidRPr="000F2AF7" w:rsidRDefault="00084C10">
      <w:pPr>
        <w:widowControl w:val="0"/>
        <w:spacing w:before="0" w:after="0" w:line="360" w:lineRule="auto"/>
        <w:ind w:firstLine="720"/>
      </w:pPr>
      <w:r w:rsidRPr="000F2AF7">
        <w:t>Việc cải tiến hoạt động dạy-học từ kết quả NCKH được thực hiện chưa đồng bộ giữa các bộ môn và giữa các GV phụ trách chung HP, các SV.</w:t>
      </w:r>
    </w:p>
    <w:p w:rsidR="00093EB8" w:rsidRPr="000F2AF7" w:rsidRDefault="00084C10">
      <w:pPr>
        <w:widowControl w:val="0"/>
        <w:spacing w:before="0" w:after="0" w:line="360" w:lineRule="auto"/>
        <w:ind w:firstLine="720"/>
      </w:pPr>
      <w:r w:rsidRPr="000F2AF7">
        <w:t>Dữ liệu giám sát, đánh giá quá trình thực hiện hỗ trợ và tiện ích đào tạo chưa được tập hợp theo hệ thống.</w:t>
      </w:r>
    </w:p>
    <w:p w:rsidR="00093EB8" w:rsidRPr="000F2AF7" w:rsidRDefault="00084C10">
      <w:pPr>
        <w:widowControl w:val="0"/>
        <w:spacing w:before="0" w:after="0" w:line="360" w:lineRule="auto"/>
        <w:ind w:firstLine="720"/>
      </w:pPr>
      <w:r w:rsidRPr="000F2AF7">
        <w:t>Chưa có sự đánh giá đầy đủ của các bên liên quan như nhà tuyển dụng, cựu SV về CSVC và dịch vụ hỗ trợ cho hoạt động đào tạo và học tập.</w:t>
      </w:r>
    </w:p>
    <w:p w:rsidR="00093EB8" w:rsidRPr="000F2AF7" w:rsidRDefault="00084C10">
      <w:pPr>
        <w:pStyle w:val="Heading2"/>
        <w:rPr>
          <w:color w:val="000000"/>
        </w:rPr>
      </w:pPr>
      <w:bookmarkStart w:id="252" w:name="_Toc209636926"/>
      <w:r w:rsidRPr="000F2AF7">
        <w:rPr>
          <w:color w:val="000000"/>
        </w:rPr>
        <w:t>Tiêu chuẩn 11: Kết quả đầu ra</w:t>
      </w:r>
      <w:bookmarkEnd w:id="252"/>
    </w:p>
    <w:p w:rsidR="00093EB8" w:rsidRPr="000F2AF7" w:rsidRDefault="00084C10">
      <w:pPr>
        <w:pStyle w:val="Heading2"/>
        <w:rPr>
          <w:color w:val="000000"/>
        </w:rPr>
      </w:pPr>
      <w:bookmarkStart w:id="253" w:name="_Toc209636927"/>
      <w:r w:rsidRPr="000F2AF7">
        <w:rPr>
          <w:color w:val="000000"/>
        </w:rPr>
        <w:t>Mở đầu</w:t>
      </w:r>
      <w:bookmarkEnd w:id="253"/>
    </w:p>
    <w:p w:rsidR="00093EB8" w:rsidRPr="000F2AF7" w:rsidRDefault="00084C10">
      <w:pPr>
        <w:widowControl w:val="0"/>
        <w:spacing w:before="0" w:after="0" w:line="360" w:lineRule="auto"/>
        <w:ind w:firstLine="720"/>
      </w:pPr>
      <w:r w:rsidRPr="000F2AF7">
        <w:t xml:space="preserve">Đánh giá chất lượng đầu ra có vai trò quan trọng trong hệ thống ĐBCL của Nhà trường. Trường ĐH Vinh là một cơ sở giáo dục cung cấp nguồn nhân lực bậc cao cho vùng Bắc Miền Trung. Nguồn tuyển sinh đầu vào của ngành CTXH nói riêng cũng như của Nhà trường nói chung là các học sinh chất lượng đạt kết quả tốt trong kỳ thi tuyển ĐH cũng như kỳ thi THPT quốc gia hằng năm do Bộ GD&amp;ĐT tổ chức. Sau khi trúng tuyển, SV được đào tạo bài bản, được thực hành, thực tập, thực tế có sự đánh giá giám sát chặt chẽ trong suốt quá trình học tại Trường. Hằng năm Nhà trường và Khoa DL&amp;CTXH đã thực hiện giám sát việc đạt CĐR, tổ chức thống kê tỷ lệ SV tốt nghiệp, </w:t>
      </w:r>
      <w:r w:rsidRPr="000F2AF7">
        <w:lastRenderedPageBreak/>
        <w:t>thời gian bình quân để tốt nghiệp, tỷ lệ SV thôi học và cơ hội tìm việc làm của SV làm cơ sở để cải tiến chất lượng.</w:t>
      </w:r>
    </w:p>
    <w:p w:rsidR="00093EB8" w:rsidRPr="000F2AF7" w:rsidRDefault="00084C10">
      <w:pPr>
        <w:widowControl w:val="0"/>
        <w:spacing w:before="0" w:after="0" w:line="360" w:lineRule="auto"/>
        <w:ind w:firstLine="720"/>
      </w:pPr>
      <w:r w:rsidRPr="000F2AF7">
        <w:t xml:space="preserve">Các hoạt động NCKH cho SV được quy định với trình tự chặt chẽ, đảm bảo phù hợp với CĐR của CTĐT ngành CTXH tập trung nghiên cứu theo định hướng NCKH của Trường, Khoa DL&amp;CTXH và ngành học. Trường, Khoa DL&amp;CTXH cũng đã xây dựng hệ thống thu thập thông tin, phân tích và đo lường sự hài lòng của GV, NH, cựu NH, thị trường lao động và lấy đó làm chuẩn cho việc cải tiến CTĐT, CTDH và phát triển hệ thống ĐBCL. </w:t>
      </w:r>
    </w:p>
    <w:p w:rsidR="00093EB8" w:rsidRPr="000F2AF7" w:rsidRDefault="00084C10">
      <w:pPr>
        <w:pStyle w:val="Heading3"/>
        <w:rPr>
          <w:rFonts w:ascii="Times New Roman" w:eastAsia="Times New Roman" w:hAnsi="Times New Roman" w:cs="Times New Roman"/>
          <w:b w:val="0"/>
        </w:rPr>
      </w:pPr>
      <w:bookmarkStart w:id="254" w:name="_Toc209636928"/>
      <w:r w:rsidRPr="000F2AF7">
        <w:rPr>
          <w:rFonts w:ascii="Times New Roman" w:eastAsia="Times New Roman" w:hAnsi="Times New Roman" w:cs="Times New Roman"/>
          <w:b w:val="0"/>
        </w:rPr>
        <w:t>Tiêu chí 11.1: Tỷ lệ thôi học, tốt nghiệp được xác lập, giám sát và đối sánh để cải tiến chất lượng</w:t>
      </w:r>
      <w:bookmarkEnd w:id="254"/>
    </w:p>
    <w:p w:rsidR="00093EB8" w:rsidRPr="000F2AF7" w:rsidRDefault="00084C10">
      <w:pPr>
        <w:widowControl w:val="0"/>
        <w:spacing w:before="0" w:after="0" w:line="360" w:lineRule="auto"/>
        <w:ind w:firstLine="720"/>
        <w:rPr>
          <w:b/>
        </w:rPr>
      </w:pPr>
      <w:r w:rsidRPr="000F2AF7">
        <w:rPr>
          <w:i/>
        </w:rPr>
        <w:t xml:space="preserve">1. Mô tả hiện trạng </w:t>
      </w:r>
    </w:p>
    <w:p w:rsidR="00093EB8" w:rsidRPr="000F2AF7" w:rsidRDefault="00084C10">
      <w:pPr>
        <w:widowControl w:val="0"/>
        <w:spacing w:before="0" w:after="0" w:line="360" w:lineRule="auto"/>
        <w:ind w:firstLine="720"/>
      </w:pPr>
      <w:r w:rsidRPr="000F2AF7">
        <w:t>Tỉ lệ thôi học và tỉ lệ tốt nghiệp của từng khóa đào tạo được nhà trường coi là những chỉ số cụ thể đánh giá kết quả đầu ra, được xác lập, thường xuyên giám sát và đối sánh để cải tiến chất lượng. Để giám sát và cải thiện các chỉ số này, Nhà trường có các phòng chức năng liên quan giúp cho việc xác lập và giám sát tỉ lệ thôi học, tốt nghiệp bao gồm: Phòng CTCT-HSSV, Phòng Đào tạo, Trung tâm ĐBCL, các đơn vị đào tạo,... [</w:t>
      </w:r>
      <w:hyperlink r:id="rId872" w:history="1">
        <w:r w:rsidRPr="007E04DF">
          <w:rPr>
            <w:rStyle w:val="Hyperlink"/>
          </w:rPr>
          <w:t>H11.11.01.01</w:t>
        </w:r>
      </w:hyperlink>
      <w:r w:rsidRPr="000F2AF7">
        <w:t>]. Nhà trường đã giao cho Phòng CTCT HSSV chịu trách nhiệm quản lý tỉ lệ thôi học và tỉ lệ tốt nghiệp hàng năm; Phòng Đào tạo và các đơn vị đào tạo (khoa/viện) chịu trách nhiệm chính trong giám sát việc đạt được CĐR, xác lập tỷ lệ NH tốt nghiệp đúng hạn, đồng thời cũng ban hành các quy định về việc đăng ký HP, hủy/rút đăng ký HP, đăng ký lại, học cải thiện điểm, nghỉ học tạm thời, cảnh báo kết quả học tập, buộc thôi học… Phối hợp thực hiện các nhiệm vụ này còn có Trung tâm ĐBCL. Trung tâm ĐBCL chịu trách nhiệm chủ trì và phối hợp với Phòng CTCT HSSV và các đơn vị liên quan khảo sát ý kiến SV, thống kê tình hình tốt nghiệp, khảo sát nhà tuyển dụng về tình hình việc làm SV; tổ chức đánh giá nội bộ; … giám sát, rà soát việc ĐBCL trong công tác đào tạo [</w:t>
      </w:r>
      <w:hyperlink r:id="rId873" w:history="1">
        <w:r w:rsidRPr="007E04DF">
          <w:rPr>
            <w:rStyle w:val="Hyperlink"/>
          </w:rPr>
          <w:t>H11.11.01.02</w:t>
        </w:r>
      </w:hyperlink>
      <w:r w:rsidRPr="000F2AF7">
        <w:t>].</w:t>
      </w:r>
    </w:p>
    <w:p w:rsidR="00093EB8" w:rsidRPr="000F2AF7" w:rsidRDefault="00084C10">
      <w:pPr>
        <w:widowControl w:val="0"/>
        <w:spacing w:before="0" w:after="0" w:line="360" w:lineRule="auto"/>
        <w:ind w:firstLine="720"/>
      </w:pPr>
      <w:r w:rsidRPr="000F2AF7">
        <w:t>Ngoài ra, ở các đơn vị đào tạo, Nhà trường biên chế trợ lí quản lí SV, trợ lí đào tạo và các cố vấn học tập nhằm thực hiện tốt công tác tổ chức, quản lí, giáo dục và hỗ trợ SV, do một lãnh đạo Khoa/Viện trực tiếp chỉ đạo [</w:t>
      </w:r>
      <w:hyperlink r:id="rId874" w:history="1">
        <w:r w:rsidRPr="007E04DF">
          <w:rPr>
            <w:rStyle w:val="Hyperlink"/>
          </w:rPr>
          <w:t>H11.11.01.03</w:t>
        </w:r>
      </w:hyperlink>
      <w:r w:rsidRPr="000F2AF7">
        <w:t>] [</w:t>
      </w:r>
      <w:hyperlink r:id="rId875" w:history="1">
        <w:r w:rsidRPr="007E04DF">
          <w:rPr>
            <w:rStyle w:val="Hyperlink"/>
          </w:rPr>
          <w:t>H11.11.01.04</w:t>
        </w:r>
      </w:hyperlink>
      <w:r w:rsidRPr="000F2AF7">
        <w:t>].</w:t>
      </w:r>
    </w:p>
    <w:p w:rsidR="00093EB8" w:rsidRPr="000F2AF7" w:rsidRDefault="00084C10">
      <w:pPr>
        <w:widowControl w:val="0"/>
        <w:spacing w:before="0" w:after="0" w:line="360" w:lineRule="auto"/>
        <w:ind w:firstLine="720"/>
      </w:pPr>
      <w:r w:rsidRPr="000F2AF7">
        <w:t xml:space="preserve">Ngay từ khi nhập học, mỗi tân SV được cấp một mã số SV và tài khoản truy cập hệ thống thông tin, được quản lí mọi thông tin quá trình đào tạo trên hệ thống phần mềm </w:t>
      </w:r>
      <w:r w:rsidRPr="000F2AF7">
        <w:lastRenderedPageBreak/>
        <w:t>của Nhà trường. Trong tài khoản cá nhân đó, có đầy đủ thông tin, lịch trình thời khóa biểu học tập. Các kết quả học tập của SV được cập nhật thường xuyên và kịp thời trên hệ thống cũng như qua tài khoản cá nhân để giúp SV theo dõi kịp thời và có kế hoạch cải thiện kết quả học tập. Hệ thống dữ liệu NH thôi học, tốt nghiệp được cập nhật hàng kỳ học, được theo dõi, quản lý tại Khoa, các phòng/ban đầu mối và trên hệ thống phần mềm quản lý đào tạo (CMC, Trí Nam) [</w:t>
      </w:r>
      <w:hyperlink r:id="rId876" w:history="1">
        <w:r w:rsidRPr="007E04DF">
          <w:rPr>
            <w:rStyle w:val="Hyperlink"/>
          </w:rPr>
          <w:t>H11.11.01.05</w:t>
        </w:r>
      </w:hyperlink>
      <w:r w:rsidRPr="000F2AF7">
        <w:t>] [</w:t>
      </w:r>
      <w:hyperlink r:id="rId877" w:history="1">
        <w:r w:rsidRPr="007E04DF">
          <w:rPr>
            <w:rStyle w:val="Hyperlink"/>
          </w:rPr>
          <w:t>H11.11.01.06</w:t>
        </w:r>
      </w:hyperlink>
      <w:r w:rsidRPr="000F2AF7">
        <w:t>].</w:t>
      </w:r>
    </w:p>
    <w:p w:rsidR="00093EB8" w:rsidRPr="000F2AF7" w:rsidRDefault="00084C10">
      <w:pPr>
        <w:widowControl w:val="0"/>
        <w:spacing w:before="0" w:after="0" w:line="360" w:lineRule="auto"/>
        <w:ind w:firstLine="720"/>
        <w:rPr>
          <w:i/>
        </w:rPr>
      </w:pPr>
      <w:r w:rsidRPr="000F2AF7">
        <w:rPr>
          <w:i/>
        </w:rPr>
        <w:t>Tỷ lệ thôi học, tốt nghiệp đúng hạn (không kể thời gian kéo dài) được xác lập. Danh sách thôi học, tốt nghiệp được cập nhật hàng năm.</w:t>
      </w:r>
    </w:p>
    <w:p w:rsidR="00093EB8" w:rsidRPr="000F2AF7" w:rsidRDefault="00084C10">
      <w:pPr>
        <w:widowControl w:val="0"/>
        <w:spacing w:before="0" w:after="0" w:line="360" w:lineRule="auto"/>
        <w:ind w:firstLine="720"/>
      </w:pPr>
      <w:r w:rsidRPr="000F2AF7">
        <w:t>Hàng năm, dựa trên các Quy định về đào tạo, quy định điều kiện tốt nghiệp, đánh giá kết quả thi tốt nghiệp và thông qua Hội đồng xét, xử lý học sinh, SV thôi học, bỏ học hằng năm Khoa DL&amp;CTXH tiến hành thống kê số lượng SV thuộc diện thôi học, cảnh báo kết quả học tập, được học tiếp để trình Nhà trường phê duyệt [</w:t>
      </w:r>
      <w:hyperlink r:id="rId878" w:history="1">
        <w:r w:rsidRPr="007E04DF">
          <w:rPr>
            <w:rStyle w:val="Hyperlink"/>
          </w:rPr>
          <w:t>H11.11.01.07</w:t>
        </w:r>
      </w:hyperlink>
      <w:r w:rsidRPr="000F2AF7">
        <w:t>] [</w:t>
      </w:r>
      <w:hyperlink r:id="rId879" w:history="1">
        <w:r w:rsidRPr="007E04DF">
          <w:rPr>
            <w:rStyle w:val="Hyperlink"/>
          </w:rPr>
          <w:t>H11.11.01.08</w:t>
        </w:r>
      </w:hyperlink>
      <w:r w:rsidRPr="000F2AF7">
        <w:t>].</w:t>
      </w:r>
    </w:p>
    <w:p w:rsidR="00093EB8" w:rsidRPr="000F2AF7" w:rsidRDefault="00084C10">
      <w:pPr>
        <w:widowControl w:val="0"/>
        <w:spacing w:before="0" w:after="0" w:line="360" w:lineRule="auto"/>
        <w:ind w:firstLine="720"/>
      </w:pPr>
      <w:r w:rsidRPr="000F2AF7">
        <w:t>Định kỳ, căn cứ vào kế hoạch xét công nhận tốt nghiệp của Nhà trường, Hội đồng cấp Khoa họp rà soát điều kiện tốt nghiệp cho NH, chuyển kết quả về Phòng Đào tạo; Phòng Đào tạo phối hợp cùng Trung tâm ĐBCL và các đơn vị liên quan tiến hành tổng hợp và trình Hội đồng xét tốt nghiệp cấp Trường [</w:t>
      </w:r>
      <w:hyperlink r:id="rId880" w:history="1">
        <w:r w:rsidRPr="007E04DF">
          <w:rPr>
            <w:rStyle w:val="Hyperlink"/>
          </w:rPr>
          <w:t>H11.11.01.09</w:t>
        </w:r>
      </w:hyperlink>
      <w:r w:rsidRPr="000F2AF7">
        <w:t>] [</w:t>
      </w:r>
      <w:hyperlink r:id="rId881" w:history="1">
        <w:r w:rsidRPr="007E04DF">
          <w:rPr>
            <w:rStyle w:val="Hyperlink"/>
          </w:rPr>
          <w:t>H11.11.01.10</w:t>
        </w:r>
      </w:hyperlink>
      <w:r w:rsidRPr="000F2AF7">
        <w:t xml:space="preserve">]. Cụ thể, thông tin về tỷ lệ tốt nghiệp và tỷ lệ NH bỏ học của các khóa gần đây được thể hiện qua Cơ sở dữ liệu về NH trong đó có số liệu thống kê, theo dõi, báo cáo tổng kết, đánh giá tỷ lệ tốt nghiệp, thôi học của NH trong 05 năm gần nhất bao gồm: năm nhập học, tổng số NH nhập học, số NH tốt nghiệp trước hạn, đúng hạn, quá hạn (hạn được hiểu là thời gian quy định của khóa học), số NH thôi học được tóm tắt bằng bảng số liệu sau: </w:t>
      </w:r>
    </w:p>
    <w:p w:rsidR="00093EB8" w:rsidRPr="000F2AF7" w:rsidRDefault="00084C10">
      <w:pPr>
        <w:widowControl w:val="0"/>
        <w:spacing w:before="0" w:after="0" w:line="360" w:lineRule="auto"/>
        <w:ind w:firstLine="0"/>
        <w:jc w:val="center"/>
        <w:rPr>
          <w:i/>
        </w:rPr>
      </w:pPr>
      <w:r w:rsidRPr="000F2AF7">
        <w:rPr>
          <w:i/>
        </w:rPr>
        <w:t>Bảng 11.1.1. Tỷ lệ SV tốt nghiệp giai đoạn 2019 – 2024 ngành CTXH</w:t>
      </w:r>
    </w:p>
    <w:tbl>
      <w:tblPr>
        <w:tblStyle w:val="afffff1"/>
        <w:tblW w:w="9489" w:type="dxa"/>
        <w:tblInd w:w="0" w:type="dxa"/>
        <w:tblLayout w:type="fixed"/>
        <w:tblLook w:val="0400" w:firstRow="0" w:lastRow="0" w:firstColumn="0" w:lastColumn="0" w:noHBand="0" w:noVBand="1"/>
      </w:tblPr>
      <w:tblGrid>
        <w:gridCol w:w="557"/>
        <w:gridCol w:w="1418"/>
        <w:gridCol w:w="990"/>
        <w:gridCol w:w="990"/>
        <w:gridCol w:w="990"/>
        <w:gridCol w:w="990"/>
        <w:gridCol w:w="900"/>
        <w:gridCol w:w="953"/>
        <w:gridCol w:w="810"/>
        <w:gridCol w:w="891"/>
      </w:tblGrid>
      <w:tr w:rsidR="00093EB8" w:rsidRPr="000F2AF7">
        <w:trPr>
          <w:trHeight w:val="20"/>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TT</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Khóa (niên khóa)</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SL SV</w:t>
            </w:r>
            <w:r w:rsidRPr="000F2AF7">
              <w:br/>
            </w:r>
            <w:r w:rsidRPr="000F2AF7">
              <w:rPr>
                <w:b/>
              </w:rPr>
              <w:t xml:space="preserve"> nhập học</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SL SV tốt nghiệp</w:t>
            </w:r>
          </w:p>
        </w:tc>
        <w:tc>
          <w:tcPr>
            <w:tcW w:w="990" w:type="dxa"/>
            <w:vMerge w:val="restart"/>
            <w:tcBorders>
              <w:top w:val="single" w:sz="8" w:space="0" w:color="000000"/>
              <w:left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rPr>
                <w:b/>
              </w:rPr>
            </w:pPr>
            <w:r w:rsidRPr="000F2AF7">
              <w:rPr>
                <w:b/>
              </w:rPr>
              <w:t>Tỷ lệ tốt nghiệp</w:t>
            </w:r>
          </w:p>
        </w:tc>
        <w:tc>
          <w:tcPr>
            <w:tcW w:w="990" w:type="dxa"/>
            <w:vMerge w:val="restart"/>
            <w:tcBorders>
              <w:top w:val="single" w:sz="8" w:space="0" w:color="000000"/>
              <w:left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rPr>
                <w:b/>
              </w:rPr>
            </w:pPr>
            <w:r w:rsidRPr="000F2AF7">
              <w:rPr>
                <w:b/>
              </w:rPr>
              <w:t>SL SV</w:t>
            </w:r>
          </w:p>
          <w:p w:rsidR="00093EB8" w:rsidRPr="000F2AF7" w:rsidRDefault="00084C10" w:rsidP="00575D67">
            <w:pPr>
              <w:widowControl w:val="0"/>
              <w:spacing w:before="0" w:after="0" w:line="280" w:lineRule="exact"/>
              <w:ind w:firstLine="0"/>
              <w:jc w:val="center"/>
              <w:rPr>
                <w:b/>
              </w:rPr>
            </w:pPr>
            <w:r w:rsidRPr="000F2AF7">
              <w:rPr>
                <w:b/>
              </w:rPr>
              <w:t>chưa tốt nghiệp</w:t>
            </w:r>
          </w:p>
        </w:tc>
        <w:tc>
          <w:tcPr>
            <w:tcW w:w="3554"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Trong đó, tỷ lệ tốt nghiệp (%)</w:t>
            </w:r>
          </w:p>
        </w:tc>
      </w:tr>
      <w:tr w:rsidR="00093EB8" w:rsidRPr="000F2AF7">
        <w:trPr>
          <w:trHeight w:val="20"/>
        </w:trPr>
        <w:tc>
          <w:tcPr>
            <w:tcW w:w="55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pBdr>
                <w:top w:val="nil"/>
                <w:left w:val="nil"/>
                <w:bottom w:val="nil"/>
                <w:right w:val="nil"/>
                <w:between w:val="nil"/>
              </w:pBdr>
              <w:spacing w:before="0" w:after="0" w:line="280" w:lineRule="exact"/>
              <w:ind w:firstLine="0"/>
              <w:jc w:val="left"/>
            </w:pPr>
          </w:p>
        </w:tc>
        <w:tc>
          <w:tcPr>
            <w:tcW w:w="141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pBdr>
                <w:top w:val="nil"/>
                <w:left w:val="nil"/>
                <w:bottom w:val="nil"/>
                <w:right w:val="nil"/>
                <w:between w:val="nil"/>
              </w:pBdr>
              <w:spacing w:before="0" w:after="0" w:line="280" w:lineRule="exact"/>
              <w:ind w:firstLine="0"/>
              <w:jc w:val="left"/>
            </w:pPr>
          </w:p>
        </w:tc>
        <w:tc>
          <w:tcPr>
            <w:tcW w:w="9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pBdr>
                <w:top w:val="nil"/>
                <w:left w:val="nil"/>
                <w:bottom w:val="nil"/>
                <w:right w:val="nil"/>
                <w:between w:val="nil"/>
              </w:pBdr>
              <w:spacing w:before="0" w:after="0" w:line="280" w:lineRule="exact"/>
              <w:ind w:firstLine="0"/>
              <w:jc w:val="left"/>
            </w:pPr>
          </w:p>
        </w:tc>
        <w:tc>
          <w:tcPr>
            <w:tcW w:w="9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pBdr>
                <w:top w:val="nil"/>
                <w:left w:val="nil"/>
                <w:bottom w:val="nil"/>
                <w:right w:val="nil"/>
                <w:between w:val="nil"/>
              </w:pBdr>
              <w:spacing w:before="0" w:after="0" w:line="280" w:lineRule="exact"/>
              <w:ind w:firstLine="0"/>
              <w:jc w:val="left"/>
            </w:pPr>
          </w:p>
        </w:tc>
        <w:tc>
          <w:tcPr>
            <w:tcW w:w="990" w:type="dxa"/>
            <w:vMerge/>
            <w:tcBorders>
              <w:top w:val="single" w:sz="8" w:space="0" w:color="000000"/>
              <w:left w:val="single" w:sz="8" w:space="0" w:color="000000"/>
              <w:right w:val="single" w:sz="8" w:space="0" w:color="000000"/>
            </w:tcBorders>
            <w:shd w:val="clear" w:color="auto" w:fill="auto"/>
            <w:vAlign w:val="center"/>
          </w:tcPr>
          <w:p w:rsidR="00093EB8" w:rsidRPr="000F2AF7" w:rsidRDefault="00093EB8" w:rsidP="00575D67">
            <w:pPr>
              <w:widowControl w:val="0"/>
              <w:pBdr>
                <w:top w:val="nil"/>
                <w:left w:val="nil"/>
                <w:bottom w:val="nil"/>
                <w:right w:val="nil"/>
                <w:between w:val="nil"/>
              </w:pBdr>
              <w:spacing w:before="0" w:after="0" w:line="280" w:lineRule="exact"/>
              <w:ind w:firstLine="0"/>
              <w:jc w:val="left"/>
            </w:pPr>
          </w:p>
        </w:tc>
        <w:tc>
          <w:tcPr>
            <w:tcW w:w="990" w:type="dxa"/>
            <w:vMerge/>
            <w:tcBorders>
              <w:top w:val="single" w:sz="8" w:space="0" w:color="000000"/>
              <w:left w:val="single" w:sz="8" w:space="0" w:color="000000"/>
              <w:right w:val="single" w:sz="8" w:space="0" w:color="000000"/>
            </w:tcBorders>
            <w:shd w:val="clear" w:color="auto" w:fill="auto"/>
            <w:vAlign w:val="center"/>
          </w:tcPr>
          <w:p w:rsidR="00093EB8" w:rsidRPr="000F2AF7" w:rsidRDefault="00093EB8" w:rsidP="00575D67">
            <w:pPr>
              <w:widowControl w:val="0"/>
              <w:pBdr>
                <w:top w:val="nil"/>
                <w:left w:val="nil"/>
                <w:bottom w:val="nil"/>
                <w:right w:val="nil"/>
                <w:between w:val="nil"/>
              </w:pBdr>
              <w:spacing w:before="0" w:after="0" w:line="280" w:lineRule="exact"/>
              <w:ind w:firstLine="0"/>
              <w:jc w:val="left"/>
            </w:pP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 xml:space="preserve">Năm </w:t>
            </w:r>
            <w:r w:rsidRPr="000F2AF7">
              <w:br/>
            </w:r>
            <w:r w:rsidRPr="000F2AF7">
              <w:rPr>
                <w:b/>
              </w:rPr>
              <w:t>thứ 3</w:t>
            </w:r>
          </w:p>
        </w:tc>
        <w:tc>
          <w:tcPr>
            <w:tcW w:w="953" w:type="dxa"/>
            <w:tcBorders>
              <w:top w:val="nil"/>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 xml:space="preserve">Năm </w:t>
            </w:r>
            <w:r w:rsidRPr="000F2AF7">
              <w:br/>
            </w:r>
            <w:r w:rsidRPr="000F2AF7">
              <w:rPr>
                <w:b/>
              </w:rPr>
              <w:t>thứ 4</w:t>
            </w:r>
          </w:p>
        </w:tc>
        <w:tc>
          <w:tcPr>
            <w:tcW w:w="810" w:type="dxa"/>
            <w:tcBorders>
              <w:top w:val="nil"/>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 xml:space="preserve">Năm </w:t>
            </w:r>
            <w:r w:rsidRPr="000F2AF7">
              <w:br/>
            </w:r>
            <w:r w:rsidRPr="000F2AF7">
              <w:rPr>
                <w:b/>
              </w:rPr>
              <w:t>thứ 5</w:t>
            </w:r>
          </w:p>
        </w:tc>
        <w:tc>
          <w:tcPr>
            <w:tcW w:w="891" w:type="dxa"/>
            <w:tcBorders>
              <w:top w:val="nil"/>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 xml:space="preserve">Năm </w:t>
            </w:r>
            <w:r w:rsidRPr="000F2AF7">
              <w:br/>
            </w:r>
            <w:r w:rsidRPr="000F2AF7">
              <w:rPr>
                <w:b/>
              </w:rPr>
              <w:t>thứ 6 trở đi</w:t>
            </w:r>
          </w:p>
        </w:tc>
      </w:tr>
      <w:tr w:rsidR="00093EB8" w:rsidRPr="000F2AF7">
        <w:trPr>
          <w:trHeight w:val="20"/>
        </w:trPr>
        <w:tc>
          <w:tcPr>
            <w:tcW w:w="55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1</w:t>
            </w:r>
          </w:p>
        </w:tc>
        <w:tc>
          <w:tcPr>
            <w:tcW w:w="14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left"/>
            </w:pPr>
            <w:r w:rsidRPr="000F2AF7">
              <w:t>Khóa 59 (2018 - 2022)</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15</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8</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53,3</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1</w:t>
            </w:r>
          </w:p>
        </w:tc>
        <w:tc>
          <w:tcPr>
            <w:tcW w:w="90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0</w:t>
            </w:r>
          </w:p>
        </w:tc>
        <w:tc>
          <w:tcPr>
            <w:tcW w:w="953"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53,3</w:t>
            </w:r>
          </w:p>
        </w:tc>
        <w:tc>
          <w:tcPr>
            <w:tcW w:w="81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93EB8" w:rsidP="00575D67">
            <w:pPr>
              <w:widowControl w:val="0"/>
              <w:spacing w:before="0" w:after="0" w:line="280" w:lineRule="exact"/>
              <w:ind w:firstLine="0"/>
              <w:jc w:val="center"/>
              <w:rPr>
                <w:sz w:val="24"/>
                <w:szCs w:val="24"/>
              </w:rPr>
            </w:pPr>
          </w:p>
        </w:tc>
        <w:tc>
          <w:tcPr>
            <w:tcW w:w="891"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1</w:t>
            </w:r>
          </w:p>
        </w:tc>
      </w:tr>
      <w:tr w:rsidR="00093EB8" w:rsidRPr="000F2AF7">
        <w:trPr>
          <w:trHeight w:val="20"/>
        </w:trPr>
        <w:tc>
          <w:tcPr>
            <w:tcW w:w="55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2</w:t>
            </w:r>
          </w:p>
        </w:tc>
        <w:tc>
          <w:tcPr>
            <w:tcW w:w="14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left"/>
            </w:pPr>
            <w:r w:rsidRPr="000F2AF7">
              <w:t>Khóa 60 (2019 - 2023)</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16</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9</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56,25</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0</w:t>
            </w:r>
          </w:p>
        </w:tc>
        <w:tc>
          <w:tcPr>
            <w:tcW w:w="90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0</w:t>
            </w:r>
          </w:p>
        </w:tc>
        <w:tc>
          <w:tcPr>
            <w:tcW w:w="953"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56,25</w:t>
            </w:r>
          </w:p>
        </w:tc>
        <w:tc>
          <w:tcPr>
            <w:tcW w:w="81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0</w:t>
            </w:r>
          </w:p>
        </w:tc>
        <w:tc>
          <w:tcPr>
            <w:tcW w:w="891"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93EB8" w:rsidP="00575D67">
            <w:pPr>
              <w:widowControl w:val="0"/>
              <w:spacing w:before="0" w:after="0" w:line="280" w:lineRule="exact"/>
              <w:ind w:firstLine="0"/>
              <w:jc w:val="center"/>
              <w:rPr>
                <w:sz w:val="24"/>
                <w:szCs w:val="24"/>
              </w:rPr>
            </w:pPr>
          </w:p>
        </w:tc>
      </w:tr>
      <w:tr w:rsidR="00093EB8" w:rsidRPr="000F2AF7">
        <w:trPr>
          <w:trHeight w:val="20"/>
        </w:trPr>
        <w:tc>
          <w:tcPr>
            <w:tcW w:w="55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3</w:t>
            </w:r>
          </w:p>
        </w:tc>
        <w:tc>
          <w:tcPr>
            <w:tcW w:w="14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left"/>
            </w:pPr>
            <w:r w:rsidRPr="000F2AF7">
              <w:t xml:space="preserve">Khóa 61 (2020 - </w:t>
            </w:r>
            <w:r w:rsidRPr="000F2AF7">
              <w:lastRenderedPageBreak/>
              <w:t>2024)</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lastRenderedPageBreak/>
              <w:t>10</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6</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60</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0</w:t>
            </w:r>
          </w:p>
        </w:tc>
        <w:tc>
          <w:tcPr>
            <w:tcW w:w="90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0</w:t>
            </w:r>
          </w:p>
        </w:tc>
        <w:tc>
          <w:tcPr>
            <w:tcW w:w="953"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60</w:t>
            </w:r>
          </w:p>
        </w:tc>
        <w:tc>
          <w:tcPr>
            <w:tcW w:w="81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rPr>
                <w:sz w:val="24"/>
                <w:szCs w:val="24"/>
              </w:rPr>
            </w:pPr>
            <w:r w:rsidRPr="000F2AF7">
              <w:rPr>
                <w:sz w:val="24"/>
                <w:szCs w:val="24"/>
              </w:rPr>
              <w:t>0</w:t>
            </w:r>
          </w:p>
        </w:tc>
        <w:tc>
          <w:tcPr>
            <w:tcW w:w="891"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93EB8" w:rsidP="00575D67">
            <w:pPr>
              <w:widowControl w:val="0"/>
              <w:spacing w:before="0" w:after="0" w:line="280" w:lineRule="exact"/>
              <w:ind w:firstLine="0"/>
              <w:jc w:val="center"/>
              <w:rPr>
                <w:sz w:val="24"/>
                <w:szCs w:val="24"/>
              </w:rPr>
            </w:pPr>
          </w:p>
        </w:tc>
      </w:tr>
      <w:tr w:rsidR="00093EB8" w:rsidRPr="000F2AF7">
        <w:trPr>
          <w:trHeight w:val="20"/>
        </w:trPr>
        <w:tc>
          <w:tcPr>
            <w:tcW w:w="55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lastRenderedPageBreak/>
              <w:t>4</w:t>
            </w:r>
          </w:p>
        </w:tc>
        <w:tc>
          <w:tcPr>
            <w:tcW w:w="14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left"/>
            </w:pPr>
            <w:r w:rsidRPr="000F2AF7">
              <w:t>Khóa 62 (2021 - 2025)</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11</w:t>
            </w:r>
          </w:p>
        </w:tc>
        <w:tc>
          <w:tcPr>
            <w:tcW w:w="6524" w:type="dxa"/>
            <w:gridSpan w:val="7"/>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Đang xét tốt nghiệp</w:t>
            </w:r>
          </w:p>
        </w:tc>
      </w:tr>
      <w:tr w:rsidR="00093EB8" w:rsidRPr="000F2AF7">
        <w:trPr>
          <w:trHeight w:val="20"/>
        </w:trPr>
        <w:tc>
          <w:tcPr>
            <w:tcW w:w="55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5</w:t>
            </w:r>
          </w:p>
        </w:tc>
        <w:tc>
          <w:tcPr>
            <w:tcW w:w="14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left"/>
            </w:pPr>
            <w:r w:rsidRPr="000F2AF7">
              <w:t>Khóa 63 (2022 - 2026)</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13</w:t>
            </w:r>
          </w:p>
        </w:tc>
        <w:tc>
          <w:tcPr>
            <w:tcW w:w="6524" w:type="dxa"/>
            <w:gridSpan w:val="7"/>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Đang học</w:t>
            </w:r>
          </w:p>
        </w:tc>
      </w:tr>
      <w:tr w:rsidR="00093EB8" w:rsidRPr="000F2AF7">
        <w:trPr>
          <w:trHeight w:val="20"/>
        </w:trPr>
        <w:tc>
          <w:tcPr>
            <w:tcW w:w="55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6</w:t>
            </w:r>
          </w:p>
        </w:tc>
        <w:tc>
          <w:tcPr>
            <w:tcW w:w="14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left"/>
            </w:pPr>
            <w:r w:rsidRPr="000F2AF7">
              <w:t>Khóa 64 (2023 - 2027)</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28</w:t>
            </w:r>
          </w:p>
        </w:tc>
        <w:tc>
          <w:tcPr>
            <w:tcW w:w="6524" w:type="dxa"/>
            <w:gridSpan w:val="7"/>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Đang học</w:t>
            </w:r>
          </w:p>
        </w:tc>
      </w:tr>
      <w:tr w:rsidR="00093EB8" w:rsidRPr="000F2AF7">
        <w:trPr>
          <w:trHeight w:val="20"/>
        </w:trPr>
        <w:tc>
          <w:tcPr>
            <w:tcW w:w="557"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7</w:t>
            </w:r>
          </w:p>
        </w:tc>
        <w:tc>
          <w:tcPr>
            <w:tcW w:w="14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left"/>
            </w:pPr>
            <w:r w:rsidRPr="000F2AF7">
              <w:t>Khóa 65 (2024 - 2028)</w:t>
            </w:r>
          </w:p>
        </w:tc>
        <w:tc>
          <w:tcPr>
            <w:tcW w:w="99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33</w:t>
            </w:r>
          </w:p>
        </w:tc>
        <w:tc>
          <w:tcPr>
            <w:tcW w:w="6524" w:type="dxa"/>
            <w:gridSpan w:val="7"/>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rsidP="00575D67">
            <w:pPr>
              <w:widowControl w:val="0"/>
              <w:spacing w:before="0" w:after="0" w:line="280" w:lineRule="exact"/>
              <w:ind w:firstLine="0"/>
              <w:jc w:val="center"/>
            </w:pPr>
            <w:r w:rsidRPr="000F2AF7">
              <w:t>Đang học</w:t>
            </w:r>
          </w:p>
        </w:tc>
      </w:tr>
    </w:tbl>
    <w:p w:rsidR="00093EB8" w:rsidRPr="000F2AF7" w:rsidRDefault="00084C10">
      <w:pPr>
        <w:widowControl w:val="0"/>
        <w:spacing w:before="0" w:after="0" w:line="360" w:lineRule="auto"/>
        <w:ind w:firstLine="720"/>
        <w:rPr>
          <w:b/>
        </w:rPr>
      </w:pPr>
      <w:r w:rsidRPr="000F2AF7">
        <w:rPr>
          <w:i/>
        </w:rPr>
        <w:t xml:space="preserve">                                                                   Nguồn: Phòng Đào tạo - ĐH Vinh</w:t>
      </w:r>
    </w:p>
    <w:p w:rsidR="00093EB8" w:rsidRPr="000F2AF7" w:rsidRDefault="00084C10">
      <w:pPr>
        <w:widowControl w:val="0"/>
        <w:spacing w:before="0" w:after="0" w:line="360" w:lineRule="auto"/>
        <w:ind w:firstLine="0"/>
        <w:jc w:val="center"/>
        <w:rPr>
          <w:i/>
        </w:rPr>
      </w:pPr>
      <w:r w:rsidRPr="000F2AF7">
        <w:rPr>
          <w:i/>
        </w:rPr>
        <w:t>Bảng 11.1.2. Tỷ lệ SV thôi học giai đoạn 2019 – 2024 ngành CTXH</w:t>
      </w:r>
    </w:p>
    <w:tbl>
      <w:tblPr>
        <w:tblStyle w:val="afffff2"/>
        <w:tblW w:w="9090" w:type="dxa"/>
        <w:tblInd w:w="108" w:type="dxa"/>
        <w:tblLayout w:type="fixed"/>
        <w:tblLook w:val="0400" w:firstRow="0" w:lastRow="0" w:firstColumn="0" w:lastColumn="0" w:noHBand="0" w:noVBand="1"/>
      </w:tblPr>
      <w:tblGrid>
        <w:gridCol w:w="782"/>
        <w:gridCol w:w="2368"/>
        <w:gridCol w:w="1530"/>
        <w:gridCol w:w="1620"/>
        <w:gridCol w:w="1530"/>
        <w:gridCol w:w="1260"/>
      </w:tblGrid>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TT</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Năm tuyển sinh (khóa đào tạo)</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SL SV</w:t>
            </w:r>
            <w:r w:rsidRPr="000F2AF7">
              <w:br/>
            </w:r>
            <w:r w:rsidRPr="000F2AF7">
              <w:rPr>
                <w:b/>
              </w:rPr>
              <w:t xml:space="preserve"> nhập học</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rPr>
                <w:b/>
              </w:rPr>
            </w:pPr>
            <w:r w:rsidRPr="000F2AF7">
              <w:rPr>
                <w:b/>
              </w:rPr>
              <w:t>SL SV</w:t>
            </w:r>
            <w:r w:rsidRPr="000F2AF7">
              <w:br/>
            </w:r>
            <w:r w:rsidRPr="000F2AF7">
              <w:rPr>
                <w:b/>
              </w:rPr>
              <w:t>thôi học</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Tỉ lệ SV thôi học %</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rPr>
                <w:b/>
              </w:rPr>
              <w:t>Ghi chú</w:t>
            </w: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1</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left"/>
            </w:pPr>
            <w:r w:rsidRPr="000F2AF7">
              <w:t>2018 (Khóa 59)</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15</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5</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33,33</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spacing w:before="0" w:after="0" w:line="280" w:lineRule="exact"/>
              <w:ind w:firstLine="0"/>
              <w:jc w:val="center"/>
            </w:pP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2</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left"/>
            </w:pPr>
            <w:r w:rsidRPr="000F2AF7">
              <w:t>2019 (Khóa 60)</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16</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6</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37,5</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spacing w:before="0" w:after="0" w:line="280" w:lineRule="exact"/>
              <w:ind w:firstLine="0"/>
              <w:jc w:val="center"/>
            </w:pP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3</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left"/>
            </w:pPr>
            <w:r w:rsidRPr="000F2AF7">
              <w:t>2020 (Khóa 61)</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10</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3</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30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spacing w:before="0" w:after="0" w:line="280" w:lineRule="exact"/>
              <w:ind w:firstLine="0"/>
              <w:jc w:val="center"/>
            </w:pP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4</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left"/>
            </w:pPr>
            <w:r w:rsidRPr="000F2AF7">
              <w:t>2021 (Khóa 62)</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11</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1</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9</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spacing w:before="0" w:after="0" w:line="280" w:lineRule="exact"/>
              <w:ind w:firstLine="0"/>
              <w:jc w:val="center"/>
            </w:pP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5</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left"/>
            </w:pPr>
            <w:r w:rsidRPr="000F2AF7">
              <w:t>2022 (Khóa 63)</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13</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4</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30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spacing w:before="0" w:after="0" w:line="280" w:lineRule="exact"/>
              <w:ind w:firstLine="0"/>
              <w:jc w:val="center"/>
            </w:pP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6</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left"/>
            </w:pPr>
            <w:r w:rsidRPr="000F2AF7">
              <w:t>2023 (Khóa 64)</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28</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6</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21,4</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spacing w:before="0" w:after="0" w:line="280" w:lineRule="exact"/>
              <w:ind w:firstLine="0"/>
              <w:jc w:val="center"/>
            </w:pPr>
          </w:p>
        </w:tc>
      </w:tr>
      <w:tr w:rsidR="00093EB8" w:rsidRPr="000F2AF7">
        <w:trPr>
          <w:trHeight w:val="20"/>
        </w:trPr>
        <w:tc>
          <w:tcPr>
            <w:tcW w:w="782"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7</w:t>
            </w:r>
          </w:p>
        </w:tc>
        <w:tc>
          <w:tcPr>
            <w:tcW w:w="236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left"/>
            </w:pPr>
            <w:r w:rsidRPr="000F2AF7">
              <w:t>2024 (Khóa 65)</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33</w:t>
            </w:r>
          </w:p>
        </w:tc>
        <w:tc>
          <w:tcPr>
            <w:tcW w:w="162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2</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84C10" w:rsidP="00575D67">
            <w:pPr>
              <w:widowControl w:val="0"/>
              <w:spacing w:before="0" w:after="0" w:line="280" w:lineRule="exact"/>
              <w:ind w:firstLine="0"/>
              <w:jc w:val="center"/>
            </w:pPr>
            <w:r w:rsidRPr="000F2AF7">
              <w:t>6</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0F2AF7" w:rsidRDefault="00093EB8" w:rsidP="00575D67">
            <w:pPr>
              <w:widowControl w:val="0"/>
              <w:spacing w:before="0" w:after="0" w:line="280" w:lineRule="exact"/>
              <w:ind w:firstLine="0"/>
              <w:jc w:val="center"/>
            </w:pPr>
          </w:p>
        </w:tc>
      </w:tr>
    </w:tbl>
    <w:p w:rsidR="00093EB8" w:rsidRPr="000F2AF7" w:rsidRDefault="00084C10">
      <w:pPr>
        <w:widowControl w:val="0"/>
        <w:spacing w:before="0" w:after="0" w:line="360" w:lineRule="auto"/>
        <w:ind w:firstLine="720"/>
        <w:rPr>
          <w:i/>
        </w:rPr>
      </w:pPr>
      <w:r w:rsidRPr="000F2AF7">
        <w:rPr>
          <w:i/>
        </w:rPr>
        <w:t>Tỷ lệ thôi học, tốt nghiệp được đánh giá, phân tích, giám sát</w:t>
      </w:r>
    </w:p>
    <w:p w:rsidR="00093EB8" w:rsidRPr="000F2AF7" w:rsidRDefault="00084C10">
      <w:pPr>
        <w:widowControl w:val="0"/>
        <w:spacing w:before="0" w:after="0" w:line="360" w:lineRule="auto"/>
        <w:ind w:firstLine="720"/>
      </w:pPr>
      <w:r w:rsidRPr="000F2AF7">
        <w:t>Sau mỗi năm học, Trợ lý đào tạo và văn phòng Khoa DL&amp;CTXH thống kê tình hình kết quả học tập và số lượng SV thôi học, SV cảnh báo học tập để theo dõi và quản lý chặt chẽ. Định kỳ, Trường tiến hành xem xét và xử lý học vụ, cho thôi học các SV không hoàn thành nhiệm vụ học tập, kéo dài thời gian học tập quá thời hạn quy định. Trước khi xử lý học vụ, Trường ra thông báo danh sách và tiếp nhận thông tin phản hồi từ NH về nguyên nhân không hoàn thành nhiệm vụ. Đồng thời, thông qua các buổi sinh hoạt lớp, cố vấn học tập hoặc giáo viên chủ nhiệm thông báo cảnh báo đến NH và tìm hiểu các đối tượng thôi học, chậm tiến độ; làm rõ các nguyên nhân thôi học, chậm tiến độ đó. Nhà trường đã tiến hành phân tích, tìm hiểu nguyên nhân NH thôi học là do hoàn cảnh kinh tế, kết quả học tập không đạt yêu cầu, không thể hoàn thành chương trình học theo quy định. Đối với những SV chưa đủ điều kiện tốt nghiệp, cố vấn học tập luôn phải báo cáo định kì để Khoa và Nhà trường nắm rõ lí do để tư vấn, hỗ trợ theo dõi các trường hợp này  [</w:t>
      </w:r>
      <w:hyperlink r:id="rId882" w:history="1">
        <w:r w:rsidRPr="005B3CE8">
          <w:rPr>
            <w:rStyle w:val="Hyperlink"/>
          </w:rPr>
          <w:t>H11.11.01.08</w:t>
        </w:r>
      </w:hyperlink>
      <w:r w:rsidRPr="000F2AF7">
        <w:t>].</w:t>
      </w:r>
    </w:p>
    <w:p w:rsidR="00093EB8" w:rsidRPr="000F2AF7" w:rsidRDefault="00084C10">
      <w:pPr>
        <w:widowControl w:val="0"/>
        <w:spacing w:before="0" w:after="0" w:line="360" w:lineRule="auto"/>
        <w:ind w:firstLine="720"/>
      </w:pPr>
      <w:r w:rsidRPr="000F2AF7">
        <w:rPr>
          <w:i/>
        </w:rPr>
        <w:t>Tỷ lệ thôi học, tốt nghiệp được đối sánh để cải tiến chất lượng CTĐT</w:t>
      </w:r>
    </w:p>
    <w:p w:rsidR="00093EB8" w:rsidRPr="000F2AF7" w:rsidRDefault="00084C10">
      <w:pPr>
        <w:widowControl w:val="0"/>
        <w:spacing w:before="0" w:after="0" w:line="360" w:lineRule="auto"/>
        <w:ind w:firstLine="720"/>
      </w:pPr>
      <w:r w:rsidRPr="000F2AF7">
        <w:lastRenderedPageBreak/>
        <w:t xml:space="preserve">Hằng năm, nhà trường đều tiến hành đối sánh về tỉ lệ thôi học, tỉ lệ tốt nghiệp để cải tiến chất lượng CTĐT thông qua các báo cáo tỉ lệ thôi học, tỉ lệ tốt nghiệp; đồng thời đối sánh tỉ lệ tốt nghiệp của SV Khoa DL&amp;CTXH giữa các năm với nhau  được thể hiện ở </w:t>
      </w:r>
      <w:r w:rsidRPr="000F2AF7">
        <w:rPr>
          <w:i/>
        </w:rPr>
        <w:t>bảng biểu 11.1.1; 11.1.2</w:t>
      </w:r>
      <w:r w:rsidRPr="000F2AF7">
        <w:t xml:space="preserve"> và với SV các ngành khác của Trường ĐH Vinh,  </w:t>
      </w:r>
      <w:r w:rsidRPr="000F2AF7">
        <w:rPr>
          <w:i/>
        </w:rPr>
        <w:t>bảng biểu 11.1.3; 11.1.4</w:t>
      </w:r>
      <w:r w:rsidRPr="000F2AF7">
        <w:t xml:space="preserve"> [</w:t>
      </w:r>
      <w:hyperlink r:id="rId883" w:history="1">
        <w:r w:rsidRPr="005B3CE8">
          <w:rPr>
            <w:rStyle w:val="Hyperlink"/>
          </w:rPr>
          <w:t>H11.11.01.11</w:t>
        </w:r>
      </w:hyperlink>
      <w:r w:rsidRPr="000F2AF7">
        <w:t xml:space="preserve">]. </w:t>
      </w:r>
    </w:p>
    <w:p w:rsidR="00093EB8" w:rsidRPr="000F2AF7" w:rsidRDefault="00084C10">
      <w:pPr>
        <w:widowControl w:val="0"/>
        <w:spacing w:before="0" w:after="0" w:line="360" w:lineRule="auto"/>
        <w:ind w:firstLine="0"/>
        <w:jc w:val="center"/>
        <w:rPr>
          <w:i/>
        </w:rPr>
      </w:pPr>
      <w:r w:rsidRPr="000F2AF7">
        <w:rPr>
          <w:i/>
        </w:rPr>
        <w:t>Bảng 11.1.3. Đối sánh tỷ lệ tốt nghiệp của SV ngành CTXH với các ngành trong trường</w:t>
      </w:r>
    </w:p>
    <w:tbl>
      <w:tblPr>
        <w:tblStyle w:val="afffff3"/>
        <w:tblW w:w="96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900"/>
        <w:gridCol w:w="900"/>
        <w:gridCol w:w="810"/>
        <w:gridCol w:w="900"/>
        <w:gridCol w:w="900"/>
        <w:gridCol w:w="810"/>
        <w:gridCol w:w="810"/>
        <w:gridCol w:w="900"/>
        <w:gridCol w:w="818"/>
      </w:tblGrid>
      <w:tr w:rsidR="00093EB8" w:rsidRPr="000F2AF7">
        <w:trPr>
          <w:trHeight w:val="43"/>
          <w:jc w:val="center"/>
        </w:trPr>
        <w:tc>
          <w:tcPr>
            <w:tcW w:w="1885" w:type="dxa"/>
            <w:vMerge w:val="restart"/>
            <w:shd w:val="clear" w:color="auto" w:fill="auto"/>
            <w:vAlign w:val="center"/>
          </w:tcPr>
          <w:p w:rsidR="00093EB8" w:rsidRPr="00575D67" w:rsidRDefault="00093EB8" w:rsidP="00575D67">
            <w:pPr>
              <w:widowControl w:val="0"/>
              <w:spacing w:before="0" w:after="0" w:line="280" w:lineRule="exact"/>
              <w:ind w:firstLine="0"/>
              <w:rPr>
                <w:b/>
                <w:sz w:val="26"/>
                <w:szCs w:val="26"/>
              </w:rPr>
            </w:pPr>
          </w:p>
          <w:p w:rsidR="00093EB8" w:rsidRPr="00575D67" w:rsidRDefault="00084C10" w:rsidP="00575D67">
            <w:pPr>
              <w:widowControl w:val="0"/>
              <w:spacing w:before="0" w:after="0" w:line="280" w:lineRule="exact"/>
              <w:ind w:firstLine="0"/>
              <w:rPr>
                <w:b/>
                <w:sz w:val="26"/>
                <w:szCs w:val="26"/>
              </w:rPr>
            </w:pPr>
            <w:r w:rsidRPr="00575D67">
              <w:rPr>
                <w:b/>
                <w:sz w:val="26"/>
                <w:szCs w:val="26"/>
              </w:rPr>
              <w:t xml:space="preserve">               Khóa</w:t>
            </w:r>
          </w:p>
          <w:p w:rsidR="00093EB8" w:rsidRPr="00575D67" w:rsidRDefault="00093EB8" w:rsidP="00575D67">
            <w:pPr>
              <w:widowControl w:val="0"/>
              <w:spacing w:before="0" w:after="0" w:line="280" w:lineRule="exact"/>
              <w:ind w:firstLine="0"/>
              <w:rPr>
                <w:b/>
                <w:sz w:val="26"/>
                <w:szCs w:val="26"/>
              </w:rPr>
            </w:pPr>
          </w:p>
          <w:p w:rsidR="00093EB8" w:rsidRPr="00575D67" w:rsidRDefault="00093EB8" w:rsidP="00575D67">
            <w:pPr>
              <w:widowControl w:val="0"/>
              <w:spacing w:before="0" w:after="0" w:line="280" w:lineRule="exact"/>
              <w:ind w:firstLine="0"/>
              <w:rPr>
                <w:b/>
                <w:sz w:val="26"/>
                <w:szCs w:val="26"/>
              </w:rPr>
            </w:pPr>
          </w:p>
          <w:p w:rsidR="00093EB8" w:rsidRPr="00575D67" w:rsidRDefault="00093EB8" w:rsidP="00575D67">
            <w:pPr>
              <w:widowControl w:val="0"/>
              <w:spacing w:before="0" w:after="0" w:line="280" w:lineRule="exact"/>
              <w:ind w:firstLine="0"/>
              <w:rPr>
                <w:b/>
                <w:sz w:val="26"/>
                <w:szCs w:val="26"/>
              </w:rPr>
            </w:pPr>
          </w:p>
          <w:p w:rsidR="00093EB8" w:rsidRPr="00575D67" w:rsidRDefault="00093EB8" w:rsidP="00575D67">
            <w:pPr>
              <w:widowControl w:val="0"/>
              <w:spacing w:before="0" w:after="0" w:line="280" w:lineRule="exact"/>
              <w:ind w:firstLine="0"/>
              <w:rPr>
                <w:b/>
                <w:sz w:val="26"/>
                <w:szCs w:val="26"/>
              </w:rPr>
            </w:pPr>
          </w:p>
          <w:p w:rsidR="00093EB8" w:rsidRPr="00575D67" w:rsidRDefault="00093EB8" w:rsidP="00575D67">
            <w:pPr>
              <w:widowControl w:val="0"/>
              <w:spacing w:before="0" w:after="0" w:line="280" w:lineRule="exact"/>
              <w:ind w:firstLine="0"/>
              <w:rPr>
                <w:b/>
                <w:sz w:val="26"/>
                <w:szCs w:val="26"/>
              </w:rPr>
            </w:pPr>
          </w:p>
          <w:p w:rsidR="00093EB8" w:rsidRPr="00575D67" w:rsidRDefault="00084C10" w:rsidP="00575D67">
            <w:pPr>
              <w:widowControl w:val="0"/>
              <w:spacing w:before="0" w:after="0" w:line="280" w:lineRule="exact"/>
              <w:ind w:firstLine="0"/>
              <w:rPr>
                <w:b/>
                <w:sz w:val="26"/>
                <w:szCs w:val="26"/>
              </w:rPr>
            </w:pPr>
            <w:r w:rsidRPr="00575D67">
              <w:rPr>
                <w:b/>
                <w:sz w:val="26"/>
                <w:szCs w:val="26"/>
              </w:rPr>
              <w:t>Ngành</w:t>
            </w:r>
          </w:p>
        </w:tc>
        <w:tc>
          <w:tcPr>
            <w:tcW w:w="2610" w:type="dxa"/>
            <w:gridSpan w:val="3"/>
            <w:shd w:val="clear" w:color="auto" w:fill="auto"/>
          </w:tcPr>
          <w:p w:rsidR="00093EB8" w:rsidRPr="00575D67" w:rsidRDefault="00084C10" w:rsidP="00575D67">
            <w:pPr>
              <w:widowControl w:val="0"/>
              <w:spacing w:before="0" w:after="0" w:line="280" w:lineRule="exact"/>
              <w:ind w:firstLine="0"/>
              <w:rPr>
                <w:b/>
                <w:sz w:val="26"/>
                <w:szCs w:val="26"/>
              </w:rPr>
            </w:pPr>
            <w:r w:rsidRPr="00575D67">
              <w:rPr>
                <w:b/>
                <w:sz w:val="26"/>
                <w:szCs w:val="26"/>
              </w:rPr>
              <w:t>Khóa 59</w:t>
            </w:r>
          </w:p>
        </w:tc>
        <w:tc>
          <w:tcPr>
            <w:tcW w:w="2610" w:type="dxa"/>
            <w:gridSpan w:val="3"/>
            <w:shd w:val="clear" w:color="auto" w:fill="auto"/>
          </w:tcPr>
          <w:p w:rsidR="00093EB8" w:rsidRPr="00575D67" w:rsidRDefault="00084C10" w:rsidP="00575D67">
            <w:pPr>
              <w:widowControl w:val="0"/>
              <w:spacing w:before="0" w:after="0" w:line="280" w:lineRule="exact"/>
              <w:ind w:firstLine="0"/>
              <w:rPr>
                <w:b/>
                <w:sz w:val="26"/>
                <w:szCs w:val="26"/>
              </w:rPr>
            </w:pPr>
            <w:r w:rsidRPr="00575D67">
              <w:rPr>
                <w:b/>
                <w:sz w:val="26"/>
                <w:szCs w:val="26"/>
              </w:rPr>
              <w:t>Khóa 60</w:t>
            </w:r>
          </w:p>
        </w:tc>
        <w:tc>
          <w:tcPr>
            <w:tcW w:w="2528" w:type="dxa"/>
            <w:gridSpan w:val="3"/>
            <w:shd w:val="clear" w:color="auto" w:fill="auto"/>
          </w:tcPr>
          <w:p w:rsidR="00093EB8" w:rsidRPr="00575D67" w:rsidRDefault="00084C10" w:rsidP="00575D67">
            <w:pPr>
              <w:widowControl w:val="0"/>
              <w:spacing w:before="0" w:after="0" w:line="280" w:lineRule="exact"/>
              <w:ind w:firstLine="0"/>
              <w:rPr>
                <w:b/>
                <w:sz w:val="26"/>
                <w:szCs w:val="26"/>
              </w:rPr>
            </w:pPr>
            <w:r w:rsidRPr="00575D67">
              <w:rPr>
                <w:b/>
                <w:sz w:val="26"/>
                <w:szCs w:val="26"/>
              </w:rPr>
              <w:t>Khóa 61</w:t>
            </w:r>
          </w:p>
        </w:tc>
      </w:tr>
      <w:tr w:rsidR="00093EB8" w:rsidRPr="000F2AF7">
        <w:trPr>
          <w:jc w:val="center"/>
        </w:trPr>
        <w:tc>
          <w:tcPr>
            <w:tcW w:w="1885" w:type="dxa"/>
            <w:vMerge/>
            <w:shd w:val="clear" w:color="auto" w:fill="auto"/>
            <w:vAlign w:val="center"/>
          </w:tcPr>
          <w:p w:rsidR="00093EB8" w:rsidRPr="00575D67" w:rsidRDefault="00093EB8" w:rsidP="00575D67">
            <w:pPr>
              <w:widowControl w:val="0"/>
              <w:pBdr>
                <w:top w:val="nil"/>
                <w:left w:val="nil"/>
                <w:bottom w:val="nil"/>
                <w:right w:val="nil"/>
                <w:between w:val="nil"/>
              </w:pBdr>
              <w:spacing w:before="0" w:after="0" w:line="280" w:lineRule="exact"/>
              <w:ind w:firstLine="0"/>
              <w:jc w:val="left"/>
              <w:rPr>
                <w:b/>
                <w:sz w:val="26"/>
                <w:szCs w:val="26"/>
              </w:rPr>
            </w:pPr>
          </w:p>
        </w:tc>
        <w:tc>
          <w:tcPr>
            <w:tcW w:w="900" w:type="dxa"/>
            <w:shd w:val="clear" w:color="auto" w:fill="auto"/>
            <w:vAlign w:val="center"/>
          </w:tcPr>
          <w:p w:rsidR="00093EB8" w:rsidRPr="00575D67" w:rsidRDefault="00084C10" w:rsidP="00575D67">
            <w:pPr>
              <w:widowControl w:val="0"/>
              <w:spacing w:before="0" w:after="0" w:line="280" w:lineRule="exact"/>
              <w:ind w:firstLine="0"/>
              <w:rPr>
                <w:b/>
                <w:sz w:val="26"/>
                <w:szCs w:val="26"/>
              </w:rPr>
            </w:pPr>
            <w:r w:rsidRPr="00575D67">
              <w:rPr>
                <w:b/>
                <w:sz w:val="26"/>
                <w:szCs w:val="26"/>
              </w:rPr>
              <w:t>SLSV</w:t>
            </w:r>
          </w:p>
          <w:p w:rsidR="00093EB8" w:rsidRPr="00575D67" w:rsidRDefault="00084C10" w:rsidP="00575D67">
            <w:pPr>
              <w:widowControl w:val="0"/>
              <w:spacing w:before="0" w:after="0" w:line="280" w:lineRule="exact"/>
              <w:ind w:firstLine="0"/>
              <w:rPr>
                <w:b/>
                <w:sz w:val="26"/>
                <w:szCs w:val="26"/>
              </w:rPr>
            </w:pPr>
            <w:r w:rsidRPr="00575D67">
              <w:rPr>
                <w:b/>
                <w:sz w:val="26"/>
                <w:szCs w:val="26"/>
              </w:rPr>
              <w:t>NH</w:t>
            </w:r>
          </w:p>
          <w:p w:rsidR="00093EB8" w:rsidRPr="00575D67" w:rsidRDefault="00093EB8" w:rsidP="00575D67">
            <w:pPr>
              <w:widowControl w:val="0"/>
              <w:spacing w:before="0" w:after="0" w:line="280" w:lineRule="exact"/>
              <w:ind w:firstLine="0"/>
              <w:rPr>
                <w:b/>
                <w:sz w:val="26"/>
                <w:szCs w:val="26"/>
              </w:rPr>
            </w:pPr>
          </w:p>
        </w:tc>
        <w:tc>
          <w:tcPr>
            <w:tcW w:w="900" w:type="dxa"/>
            <w:shd w:val="clear" w:color="auto" w:fill="auto"/>
            <w:vAlign w:val="center"/>
          </w:tcPr>
          <w:p w:rsidR="00093EB8" w:rsidRPr="00575D67" w:rsidRDefault="00084C10" w:rsidP="00575D67">
            <w:pPr>
              <w:widowControl w:val="0"/>
              <w:spacing w:before="0" w:after="0" w:line="280" w:lineRule="exact"/>
              <w:ind w:firstLine="0"/>
              <w:rPr>
                <w:b/>
                <w:sz w:val="26"/>
                <w:szCs w:val="26"/>
              </w:rPr>
            </w:pPr>
            <w:r w:rsidRPr="00575D67">
              <w:rPr>
                <w:b/>
                <w:sz w:val="26"/>
                <w:szCs w:val="26"/>
              </w:rPr>
              <w:t>SLSV</w:t>
            </w:r>
          </w:p>
          <w:p w:rsidR="00093EB8" w:rsidRPr="00575D67" w:rsidRDefault="00084C10" w:rsidP="00575D67">
            <w:pPr>
              <w:widowControl w:val="0"/>
              <w:spacing w:before="0" w:after="0" w:line="280" w:lineRule="exact"/>
              <w:ind w:firstLine="0"/>
              <w:rPr>
                <w:b/>
                <w:sz w:val="26"/>
                <w:szCs w:val="26"/>
              </w:rPr>
            </w:pPr>
            <w:r w:rsidRPr="00575D67">
              <w:rPr>
                <w:b/>
                <w:sz w:val="26"/>
                <w:szCs w:val="26"/>
              </w:rPr>
              <w:t>TN</w:t>
            </w:r>
          </w:p>
          <w:p w:rsidR="00093EB8" w:rsidRPr="00575D67" w:rsidRDefault="00093EB8" w:rsidP="00575D67">
            <w:pPr>
              <w:widowControl w:val="0"/>
              <w:spacing w:before="0" w:after="0" w:line="280" w:lineRule="exact"/>
              <w:ind w:firstLine="0"/>
              <w:rPr>
                <w:b/>
                <w:sz w:val="26"/>
                <w:szCs w:val="26"/>
              </w:rPr>
            </w:pPr>
          </w:p>
        </w:tc>
        <w:tc>
          <w:tcPr>
            <w:tcW w:w="810" w:type="dxa"/>
            <w:shd w:val="clear" w:color="auto" w:fill="auto"/>
            <w:vAlign w:val="center"/>
          </w:tcPr>
          <w:p w:rsidR="00093EB8" w:rsidRPr="00575D67" w:rsidRDefault="00084C10" w:rsidP="00575D67">
            <w:pPr>
              <w:widowControl w:val="0"/>
              <w:spacing w:before="0" w:after="0" w:line="280" w:lineRule="exact"/>
              <w:ind w:firstLine="0"/>
              <w:rPr>
                <w:b/>
                <w:sz w:val="26"/>
                <w:szCs w:val="26"/>
              </w:rPr>
            </w:pPr>
            <w:r w:rsidRPr="00575D67">
              <w:rPr>
                <w:b/>
                <w:sz w:val="26"/>
                <w:szCs w:val="26"/>
              </w:rPr>
              <w:t>Tỷ lệ TN</w:t>
            </w:r>
          </w:p>
          <w:p w:rsidR="00093EB8" w:rsidRPr="00575D67" w:rsidRDefault="00084C10" w:rsidP="00575D67">
            <w:pPr>
              <w:widowControl w:val="0"/>
              <w:spacing w:before="0" w:after="0" w:line="280" w:lineRule="exact"/>
              <w:ind w:firstLine="0"/>
              <w:rPr>
                <w:b/>
                <w:sz w:val="26"/>
                <w:szCs w:val="26"/>
              </w:rPr>
            </w:pPr>
            <w:r w:rsidRPr="00575D67">
              <w:rPr>
                <w:b/>
                <w:sz w:val="26"/>
                <w:szCs w:val="26"/>
              </w:rPr>
              <w:t>(%)</w:t>
            </w:r>
          </w:p>
        </w:tc>
        <w:tc>
          <w:tcPr>
            <w:tcW w:w="900" w:type="dxa"/>
            <w:shd w:val="clear" w:color="auto" w:fill="auto"/>
            <w:vAlign w:val="center"/>
          </w:tcPr>
          <w:p w:rsidR="00093EB8" w:rsidRPr="00575D67" w:rsidRDefault="00084C10" w:rsidP="00575D67">
            <w:pPr>
              <w:widowControl w:val="0"/>
              <w:spacing w:before="0" w:after="0" w:line="280" w:lineRule="exact"/>
              <w:ind w:firstLine="0"/>
              <w:rPr>
                <w:b/>
                <w:sz w:val="26"/>
                <w:szCs w:val="26"/>
              </w:rPr>
            </w:pPr>
            <w:r w:rsidRPr="00575D67">
              <w:rPr>
                <w:b/>
                <w:sz w:val="26"/>
                <w:szCs w:val="26"/>
              </w:rPr>
              <w:t>SLSV</w:t>
            </w:r>
          </w:p>
          <w:p w:rsidR="00093EB8" w:rsidRPr="00575D67" w:rsidRDefault="00084C10" w:rsidP="00575D67">
            <w:pPr>
              <w:widowControl w:val="0"/>
              <w:spacing w:before="0" w:after="0" w:line="280" w:lineRule="exact"/>
              <w:ind w:firstLine="0"/>
              <w:rPr>
                <w:b/>
                <w:sz w:val="26"/>
                <w:szCs w:val="26"/>
              </w:rPr>
            </w:pPr>
            <w:r w:rsidRPr="00575D67">
              <w:rPr>
                <w:b/>
                <w:sz w:val="26"/>
                <w:szCs w:val="26"/>
              </w:rPr>
              <w:t>NH</w:t>
            </w:r>
          </w:p>
          <w:p w:rsidR="00093EB8" w:rsidRPr="00575D67" w:rsidRDefault="00093EB8" w:rsidP="00575D67">
            <w:pPr>
              <w:widowControl w:val="0"/>
              <w:spacing w:before="0" w:after="0" w:line="280" w:lineRule="exact"/>
              <w:ind w:firstLine="0"/>
              <w:rPr>
                <w:b/>
                <w:sz w:val="26"/>
                <w:szCs w:val="26"/>
              </w:rPr>
            </w:pPr>
          </w:p>
        </w:tc>
        <w:tc>
          <w:tcPr>
            <w:tcW w:w="900" w:type="dxa"/>
            <w:shd w:val="clear" w:color="auto" w:fill="auto"/>
            <w:vAlign w:val="center"/>
          </w:tcPr>
          <w:p w:rsidR="00093EB8" w:rsidRPr="00575D67" w:rsidRDefault="00084C10" w:rsidP="00575D67">
            <w:pPr>
              <w:widowControl w:val="0"/>
              <w:spacing w:before="0" w:after="0" w:line="280" w:lineRule="exact"/>
              <w:ind w:firstLine="0"/>
              <w:rPr>
                <w:b/>
                <w:sz w:val="26"/>
                <w:szCs w:val="26"/>
              </w:rPr>
            </w:pPr>
            <w:r w:rsidRPr="00575D67">
              <w:rPr>
                <w:b/>
                <w:sz w:val="26"/>
                <w:szCs w:val="26"/>
              </w:rPr>
              <w:t>SLSV</w:t>
            </w:r>
          </w:p>
          <w:p w:rsidR="00093EB8" w:rsidRPr="00575D67" w:rsidRDefault="00084C10" w:rsidP="00575D67">
            <w:pPr>
              <w:widowControl w:val="0"/>
              <w:spacing w:before="0" w:after="0" w:line="280" w:lineRule="exact"/>
              <w:ind w:firstLine="0"/>
              <w:rPr>
                <w:b/>
                <w:sz w:val="26"/>
                <w:szCs w:val="26"/>
              </w:rPr>
            </w:pPr>
            <w:r w:rsidRPr="00575D67">
              <w:rPr>
                <w:b/>
                <w:sz w:val="26"/>
                <w:szCs w:val="26"/>
              </w:rPr>
              <w:t>TN</w:t>
            </w:r>
          </w:p>
          <w:p w:rsidR="00093EB8" w:rsidRPr="00575D67" w:rsidRDefault="00093EB8" w:rsidP="00575D67">
            <w:pPr>
              <w:widowControl w:val="0"/>
              <w:spacing w:before="0" w:after="0" w:line="280" w:lineRule="exact"/>
              <w:ind w:firstLine="0"/>
              <w:rPr>
                <w:b/>
                <w:sz w:val="26"/>
                <w:szCs w:val="26"/>
              </w:rPr>
            </w:pPr>
          </w:p>
        </w:tc>
        <w:tc>
          <w:tcPr>
            <w:tcW w:w="810" w:type="dxa"/>
            <w:shd w:val="clear" w:color="auto" w:fill="auto"/>
            <w:vAlign w:val="center"/>
          </w:tcPr>
          <w:p w:rsidR="00093EB8" w:rsidRPr="00575D67" w:rsidRDefault="00084C10" w:rsidP="00575D67">
            <w:pPr>
              <w:widowControl w:val="0"/>
              <w:spacing w:before="0" w:after="0" w:line="280" w:lineRule="exact"/>
              <w:ind w:firstLine="0"/>
              <w:rPr>
                <w:b/>
                <w:sz w:val="26"/>
                <w:szCs w:val="26"/>
              </w:rPr>
            </w:pPr>
            <w:r w:rsidRPr="00575D67">
              <w:rPr>
                <w:b/>
                <w:sz w:val="26"/>
                <w:szCs w:val="26"/>
              </w:rPr>
              <w:t>Tỷ lệ TN</w:t>
            </w:r>
          </w:p>
          <w:p w:rsidR="00093EB8" w:rsidRPr="00575D67" w:rsidRDefault="00084C10" w:rsidP="00575D67">
            <w:pPr>
              <w:widowControl w:val="0"/>
              <w:spacing w:before="0" w:after="0" w:line="280" w:lineRule="exact"/>
              <w:ind w:firstLine="0"/>
              <w:rPr>
                <w:b/>
                <w:sz w:val="26"/>
                <w:szCs w:val="26"/>
              </w:rPr>
            </w:pPr>
            <w:r w:rsidRPr="00575D67">
              <w:rPr>
                <w:b/>
                <w:sz w:val="26"/>
                <w:szCs w:val="26"/>
              </w:rPr>
              <w:t>(%)</w:t>
            </w:r>
          </w:p>
        </w:tc>
        <w:tc>
          <w:tcPr>
            <w:tcW w:w="810" w:type="dxa"/>
            <w:shd w:val="clear" w:color="auto" w:fill="auto"/>
            <w:vAlign w:val="center"/>
          </w:tcPr>
          <w:p w:rsidR="00093EB8" w:rsidRPr="00575D67" w:rsidRDefault="00084C10" w:rsidP="00575D67">
            <w:pPr>
              <w:widowControl w:val="0"/>
              <w:spacing w:before="0" w:after="0" w:line="280" w:lineRule="exact"/>
              <w:ind w:firstLine="0"/>
              <w:rPr>
                <w:b/>
                <w:sz w:val="26"/>
                <w:szCs w:val="26"/>
              </w:rPr>
            </w:pPr>
            <w:r w:rsidRPr="00575D67">
              <w:rPr>
                <w:b/>
                <w:sz w:val="26"/>
                <w:szCs w:val="26"/>
              </w:rPr>
              <w:t>SLSV</w:t>
            </w:r>
          </w:p>
          <w:p w:rsidR="00093EB8" w:rsidRPr="00575D67" w:rsidRDefault="00084C10" w:rsidP="00575D67">
            <w:pPr>
              <w:widowControl w:val="0"/>
              <w:spacing w:before="0" w:after="0" w:line="280" w:lineRule="exact"/>
              <w:ind w:firstLine="0"/>
              <w:rPr>
                <w:b/>
                <w:sz w:val="26"/>
                <w:szCs w:val="26"/>
              </w:rPr>
            </w:pPr>
            <w:r w:rsidRPr="00575D67">
              <w:rPr>
                <w:b/>
                <w:sz w:val="26"/>
                <w:szCs w:val="26"/>
              </w:rPr>
              <w:t>NH</w:t>
            </w:r>
          </w:p>
          <w:p w:rsidR="00093EB8" w:rsidRPr="00575D67" w:rsidRDefault="00093EB8" w:rsidP="00575D67">
            <w:pPr>
              <w:widowControl w:val="0"/>
              <w:spacing w:before="0" w:after="0" w:line="280" w:lineRule="exact"/>
              <w:ind w:firstLine="0"/>
              <w:rPr>
                <w:b/>
                <w:sz w:val="26"/>
                <w:szCs w:val="26"/>
              </w:rPr>
            </w:pPr>
          </w:p>
        </w:tc>
        <w:tc>
          <w:tcPr>
            <w:tcW w:w="900" w:type="dxa"/>
            <w:shd w:val="clear" w:color="auto" w:fill="auto"/>
            <w:vAlign w:val="center"/>
          </w:tcPr>
          <w:p w:rsidR="00093EB8" w:rsidRPr="00575D67" w:rsidRDefault="00084C10" w:rsidP="00575D67">
            <w:pPr>
              <w:widowControl w:val="0"/>
              <w:spacing w:before="0" w:after="0" w:line="280" w:lineRule="exact"/>
              <w:ind w:firstLine="0"/>
              <w:rPr>
                <w:b/>
                <w:sz w:val="26"/>
                <w:szCs w:val="26"/>
              </w:rPr>
            </w:pPr>
            <w:r w:rsidRPr="00575D67">
              <w:rPr>
                <w:b/>
                <w:sz w:val="26"/>
                <w:szCs w:val="26"/>
              </w:rPr>
              <w:t>SLSV</w:t>
            </w:r>
          </w:p>
          <w:p w:rsidR="00093EB8" w:rsidRPr="00575D67" w:rsidRDefault="00084C10" w:rsidP="00575D67">
            <w:pPr>
              <w:widowControl w:val="0"/>
              <w:spacing w:before="0" w:after="0" w:line="280" w:lineRule="exact"/>
              <w:ind w:firstLine="0"/>
              <w:rPr>
                <w:b/>
                <w:sz w:val="26"/>
                <w:szCs w:val="26"/>
              </w:rPr>
            </w:pPr>
            <w:r w:rsidRPr="00575D67">
              <w:rPr>
                <w:b/>
                <w:sz w:val="26"/>
                <w:szCs w:val="26"/>
              </w:rPr>
              <w:t>TN</w:t>
            </w:r>
          </w:p>
          <w:p w:rsidR="00093EB8" w:rsidRPr="00575D67" w:rsidRDefault="00093EB8" w:rsidP="00575D67">
            <w:pPr>
              <w:widowControl w:val="0"/>
              <w:spacing w:before="0" w:after="0" w:line="280" w:lineRule="exact"/>
              <w:ind w:firstLine="0"/>
              <w:rPr>
                <w:b/>
                <w:sz w:val="26"/>
                <w:szCs w:val="26"/>
              </w:rPr>
            </w:pPr>
          </w:p>
        </w:tc>
        <w:tc>
          <w:tcPr>
            <w:tcW w:w="818" w:type="dxa"/>
            <w:shd w:val="clear" w:color="auto" w:fill="auto"/>
            <w:vAlign w:val="center"/>
          </w:tcPr>
          <w:p w:rsidR="00093EB8" w:rsidRPr="00575D67" w:rsidRDefault="00084C10" w:rsidP="00575D67">
            <w:pPr>
              <w:widowControl w:val="0"/>
              <w:spacing w:before="0" w:after="0" w:line="280" w:lineRule="exact"/>
              <w:ind w:firstLine="0"/>
              <w:rPr>
                <w:b/>
                <w:sz w:val="26"/>
                <w:szCs w:val="26"/>
              </w:rPr>
            </w:pPr>
            <w:r w:rsidRPr="00575D67">
              <w:rPr>
                <w:b/>
                <w:sz w:val="26"/>
                <w:szCs w:val="26"/>
              </w:rPr>
              <w:t>Tỷ lệ TN</w:t>
            </w:r>
          </w:p>
          <w:p w:rsidR="00093EB8" w:rsidRPr="00575D67" w:rsidRDefault="00084C10" w:rsidP="00575D67">
            <w:pPr>
              <w:widowControl w:val="0"/>
              <w:spacing w:before="0" w:after="0" w:line="280" w:lineRule="exact"/>
              <w:ind w:firstLine="0"/>
              <w:rPr>
                <w:b/>
                <w:sz w:val="26"/>
                <w:szCs w:val="26"/>
              </w:rPr>
            </w:pPr>
            <w:r w:rsidRPr="00575D67">
              <w:rPr>
                <w:b/>
                <w:sz w:val="26"/>
                <w:szCs w:val="26"/>
              </w:rPr>
              <w:t>(%)</w:t>
            </w:r>
          </w:p>
        </w:tc>
      </w:tr>
      <w:tr w:rsidR="00093EB8" w:rsidRPr="000F2AF7">
        <w:trPr>
          <w:jc w:val="center"/>
        </w:trPr>
        <w:tc>
          <w:tcPr>
            <w:tcW w:w="1885" w:type="dxa"/>
            <w:shd w:val="clear" w:color="auto" w:fill="auto"/>
          </w:tcPr>
          <w:p w:rsidR="00093EB8" w:rsidRPr="00575D67" w:rsidRDefault="00084C10" w:rsidP="00575D67">
            <w:pPr>
              <w:widowControl w:val="0"/>
              <w:spacing w:before="0" w:after="0" w:line="280" w:lineRule="exact"/>
              <w:ind w:firstLine="0"/>
              <w:rPr>
                <w:sz w:val="26"/>
                <w:szCs w:val="26"/>
              </w:rPr>
            </w:pPr>
            <w:r w:rsidRPr="00575D67">
              <w:rPr>
                <w:sz w:val="26"/>
                <w:szCs w:val="26"/>
              </w:rPr>
              <w:t>Công tác xã hội</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15</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8</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53,3</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16</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9</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56,24</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10</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6</w:t>
            </w:r>
          </w:p>
        </w:tc>
        <w:tc>
          <w:tcPr>
            <w:tcW w:w="818"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60</w:t>
            </w:r>
          </w:p>
        </w:tc>
      </w:tr>
      <w:tr w:rsidR="00093EB8" w:rsidRPr="000F2AF7">
        <w:trPr>
          <w:jc w:val="center"/>
        </w:trPr>
        <w:tc>
          <w:tcPr>
            <w:tcW w:w="1885" w:type="dxa"/>
            <w:shd w:val="clear" w:color="auto" w:fill="auto"/>
          </w:tcPr>
          <w:p w:rsidR="00093EB8" w:rsidRPr="00575D67" w:rsidRDefault="00084C10" w:rsidP="00575D67">
            <w:pPr>
              <w:widowControl w:val="0"/>
              <w:spacing w:before="0" w:after="0" w:line="280" w:lineRule="exact"/>
              <w:ind w:firstLine="0"/>
              <w:rPr>
                <w:sz w:val="26"/>
                <w:szCs w:val="26"/>
              </w:rPr>
            </w:pPr>
            <w:r w:rsidRPr="00575D67">
              <w:rPr>
                <w:sz w:val="26"/>
                <w:szCs w:val="26"/>
              </w:rPr>
              <w:t>Quản lý nhà nước</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10</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7</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70</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3</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3</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100</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6</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3</w:t>
            </w:r>
          </w:p>
        </w:tc>
        <w:tc>
          <w:tcPr>
            <w:tcW w:w="818"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50</w:t>
            </w:r>
          </w:p>
        </w:tc>
      </w:tr>
      <w:tr w:rsidR="00093EB8" w:rsidRPr="000F2AF7">
        <w:trPr>
          <w:jc w:val="center"/>
        </w:trPr>
        <w:tc>
          <w:tcPr>
            <w:tcW w:w="1885" w:type="dxa"/>
            <w:shd w:val="clear" w:color="auto" w:fill="auto"/>
          </w:tcPr>
          <w:p w:rsidR="00093EB8" w:rsidRPr="00575D67" w:rsidRDefault="00084C10" w:rsidP="00575D67">
            <w:pPr>
              <w:widowControl w:val="0"/>
              <w:spacing w:before="0" w:after="0" w:line="280" w:lineRule="exact"/>
              <w:ind w:firstLine="0"/>
              <w:rPr>
                <w:sz w:val="26"/>
                <w:szCs w:val="26"/>
              </w:rPr>
            </w:pPr>
            <w:r w:rsidRPr="00575D67">
              <w:rPr>
                <w:sz w:val="26"/>
                <w:szCs w:val="26"/>
              </w:rPr>
              <w:t>Báo chí</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23</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14</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60,86</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18</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14</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77,77</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12</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5</w:t>
            </w:r>
          </w:p>
        </w:tc>
        <w:tc>
          <w:tcPr>
            <w:tcW w:w="818"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41,66</w:t>
            </w:r>
          </w:p>
        </w:tc>
      </w:tr>
      <w:tr w:rsidR="00093EB8" w:rsidRPr="000F2AF7">
        <w:trPr>
          <w:jc w:val="center"/>
        </w:trPr>
        <w:tc>
          <w:tcPr>
            <w:tcW w:w="1885" w:type="dxa"/>
            <w:shd w:val="clear" w:color="auto" w:fill="auto"/>
          </w:tcPr>
          <w:p w:rsidR="00093EB8" w:rsidRPr="00575D67" w:rsidRDefault="00084C10" w:rsidP="00575D67">
            <w:pPr>
              <w:widowControl w:val="0"/>
              <w:spacing w:before="0" w:after="0" w:line="280" w:lineRule="exact"/>
              <w:ind w:firstLine="0"/>
              <w:rPr>
                <w:sz w:val="26"/>
                <w:szCs w:val="26"/>
              </w:rPr>
            </w:pPr>
            <w:r w:rsidRPr="00575D67">
              <w:rPr>
                <w:sz w:val="26"/>
                <w:szCs w:val="26"/>
              </w:rPr>
              <w:t>Việt Nam học</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100</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53</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53</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66</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45</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68,18</w:t>
            </w:r>
          </w:p>
        </w:tc>
        <w:tc>
          <w:tcPr>
            <w:tcW w:w="81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w:t>
            </w:r>
          </w:p>
        </w:tc>
        <w:tc>
          <w:tcPr>
            <w:tcW w:w="900"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w:t>
            </w:r>
          </w:p>
        </w:tc>
        <w:tc>
          <w:tcPr>
            <w:tcW w:w="818" w:type="dxa"/>
            <w:shd w:val="clear" w:color="auto" w:fill="auto"/>
            <w:vAlign w:val="center"/>
          </w:tcPr>
          <w:p w:rsidR="00093EB8" w:rsidRPr="00575D67" w:rsidRDefault="00084C10" w:rsidP="00575D67">
            <w:pPr>
              <w:widowControl w:val="0"/>
              <w:spacing w:before="0" w:after="0" w:line="280" w:lineRule="exact"/>
              <w:ind w:firstLine="0"/>
              <w:jc w:val="center"/>
              <w:rPr>
                <w:sz w:val="26"/>
                <w:szCs w:val="26"/>
              </w:rPr>
            </w:pPr>
            <w:r w:rsidRPr="00575D67">
              <w:rPr>
                <w:sz w:val="26"/>
                <w:szCs w:val="26"/>
              </w:rPr>
              <w:t>-</w:t>
            </w:r>
          </w:p>
        </w:tc>
      </w:tr>
    </w:tbl>
    <w:p w:rsidR="00093EB8" w:rsidRPr="000F2AF7" w:rsidRDefault="00084C10">
      <w:pPr>
        <w:widowControl w:val="0"/>
        <w:spacing w:before="0" w:after="0" w:line="360" w:lineRule="auto"/>
        <w:ind w:firstLine="0"/>
        <w:jc w:val="center"/>
        <w:rPr>
          <w:i/>
        </w:rPr>
      </w:pPr>
      <w:r w:rsidRPr="000F2AF7">
        <w:rPr>
          <w:i/>
        </w:rPr>
        <w:t>Bảng 11.1.4. Đối sánh tỷ lệ thôi học của SV ngành CTXH với các ngành trong trường</w:t>
      </w:r>
    </w:p>
    <w:tbl>
      <w:tblPr>
        <w:tblStyle w:val="afffff4"/>
        <w:tblW w:w="96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900"/>
        <w:gridCol w:w="900"/>
        <w:gridCol w:w="810"/>
        <w:gridCol w:w="900"/>
        <w:gridCol w:w="900"/>
        <w:gridCol w:w="810"/>
        <w:gridCol w:w="810"/>
        <w:gridCol w:w="900"/>
        <w:gridCol w:w="818"/>
      </w:tblGrid>
      <w:tr w:rsidR="00093EB8" w:rsidRPr="000F2AF7">
        <w:trPr>
          <w:trHeight w:val="43"/>
          <w:jc w:val="center"/>
        </w:trPr>
        <w:tc>
          <w:tcPr>
            <w:tcW w:w="1885" w:type="dxa"/>
            <w:vMerge w:val="restart"/>
            <w:shd w:val="clear" w:color="auto" w:fill="auto"/>
            <w:vAlign w:val="center"/>
          </w:tcPr>
          <w:p w:rsidR="00093EB8" w:rsidRPr="00575D67" w:rsidRDefault="00093EB8">
            <w:pPr>
              <w:widowControl w:val="0"/>
              <w:spacing w:before="0" w:after="0" w:line="360" w:lineRule="auto"/>
              <w:ind w:firstLine="0"/>
              <w:rPr>
                <w:b/>
                <w:sz w:val="26"/>
                <w:szCs w:val="26"/>
              </w:rPr>
            </w:pPr>
          </w:p>
          <w:p w:rsidR="00093EB8" w:rsidRPr="00575D67" w:rsidRDefault="00084C10">
            <w:pPr>
              <w:widowControl w:val="0"/>
              <w:spacing w:before="0" w:after="0" w:line="360" w:lineRule="auto"/>
              <w:ind w:firstLine="0"/>
              <w:rPr>
                <w:b/>
                <w:sz w:val="26"/>
                <w:szCs w:val="26"/>
              </w:rPr>
            </w:pPr>
            <w:r w:rsidRPr="00575D67">
              <w:rPr>
                <w:b/>
                <w:sz w:val="26"/>
                <w:szCs w:val="26"/>
              </w:rPr>
              <w:t xml:space="preserve">            Khóa</w:t>
            </w:r>
          </w:p>
          <w:p w:rsidR="00093EB8" w:rsidRPr="00575D67" w:rsidRDefault="00093EB8">
            <w:pPr>
              <w:widowControl w:val="0"/>
              <w:spacing w:before="0" w:after="0" w:line="360" w:lineRule="auto"/>
              <w:ind w:firstLine="0"/>
              <w:rPr>
                <w:b/>
                <w:sz w:val="26"/>
                <w:szCs w:val="26"/>
              </w:rPr>
            </w:pPr>
          </w:p>
          <w:p w:rsidR="00093EB8" w:rsidRPr="00575D67" w:rsidRDefault="00093EB8">
            <w:pPr>
              <w:widowControl w:val="0"/>
              <w:spacing w:before="0" w:after="0" w:line="360" w:lineRule="auto"/>
              <w:ind w:firstLine="0"/>
              <w:rPr>
                <w:b/>
                <w:sz w:val="26"/>
                <w:szCs w:val="26"/>
              </w:rPr>
            </w:pPr>
          </w:p>
          <w:p w:rsidR="00093EB8" w:rsidRPr="00575D67" w:rsidRDefault="00093EB8">
            <w:pPr>
              <w:widowControl w:val="0"/>
              <w:spacing w:before="0" w:after="0" w:line="360" w:lineRule="auto"/>
              <w:ind w:firstLine="0"/>
              <w:rPr>
                <w:b/>
                <w:sz w:val="26"/>
                <w:szCs w:val="26"/>
              </w:rPr>
            </w:pPr>
          </w:p>
          <w:p w:rsidR="00093EB8" w:rsidRPr="00575D67" w:rsidRDefault="00093EB8">
            <w:pPr>
              <w:widowControl w:val="0"/>
              <w:spacing w:before="0" w:after="0" w:line="360" w:lineRule="auto"/>
              <w:ind w:firstLine="0"/>
              <w:rPr>
                <w:b/>
                <w:sz w:val="26"/>
                <w:szCs w:val="26"/>
              </w:rPr>
            </w:pPr>
          </w:p>
          <w:p w:rsidR="00093EB8" w:rsidRPr="00575D67" w:rsidRDefault="00093EB8">
            <w:pPr>
              <w:widowControl w:val="0"/>
              <w:spacing w:before="0" w:after="0" w:line="360" w:lineRule="auto"/>
              <w:ind w:firstLine="0"/>
              <w:rPr>
                <w:b/>
                <w:sz w:val="26"/>
                <w:szCs w:val="26"/>
              </w:rPr>
            </w:pPr>
          </w:p>
          <w:p w:rsidR="00093EB8" w:rsidRPr="00575D67" w:rsidRDefault="00084C10">
            <w:pPr>
              <w:widowControl w:val="0"/>
              <w:spacing w:before="0" w:after="0" w:line="360" w:lineRule="auto"/>
              <w:ind w:firstLine="0"/>
              <w:rPr>
                <w:b/>
                <w:sz w:val="26"/>
                <w:szCs w:val="26"/>
              </w:rPr>
            </w:pPr>
            <w:r w:rsidRPr="00575D67">
              <w:rPr>
                <w:b/>
                <w:sz w:val="26"/>
                <w:szCs w:val="26"/>
              </w:rPr>
              <w:t>Ngành</w:t>
            </w:r>
          </w:p>
        </w:tc>
        <w:tc>
          <w:tcPr>
            <w:tcW w:w="2610" w:type="dxa"/>
            <w:gridSpan w:val="3"/>
            <w:shd w:val="clear" w:color="auto" w:fill="auto"/>
          </w:tcPr>
          <w:p w:rsidR="00093EB8" w:rsidRPr="00575D67" w:rsidRDefault="00084C10">
            <w:pPr>
              <w:widowControl w:val="0"/>
              <w:spacing w:before="0" w:after="0" w:line="360" w:lineRule="auto"/>
              <w:ind w:firstLine="0"/>
              <w:rPr>
                <w:b/>
                <w:sz w:val="26"/>
                <w:szCs w:val="26"/>
              </w:rPr>
            </w:pPr>
            <w:r w:rsidRPr="00575D67">
              <w:rPr>
                <w:b/>
                <w:sz w:val="26"/>
                <w:szCs w:val="26"/>
              </w:rPr>
              <w:t>Khóa 59</w:t>
            </w:r>
          </w:p>
        </w:tc>
        <w:tc>
          <w:tcPr>
            <w:tcW w:w="2610" w:type="dxa"/>
            <w:gridSpan w:val="3"/>
            <w:shd w:val="clear" w:color="auto" w:fill="auto"/>
          </w:tcPr>
          <w:p w:rsidR="00093EB8" w:rsidRPr="00575D67" w:rsidRDefault="00084C10">
            <w:pPr>
              <w:widowControl w:val="0"/>
              <w:spacing w:before="0" w:after="0" w:line="360" w:lineRule="auto"/>
              <w:ind w:firstLine="0"/>
              <w:rPr>
                <w:b/>
                <w:sz w:val="26"/>
                <w:szCs w:val="26"/>
              </w:rPr>
            </w:pPr>
            <w:r w:rsidRPr="00575D67">
              <w:rPr>
                <w:b/>
                <w:sz w:val="26"/>
                <w:szCs w:val="26"/>
              </w:rPr>
              <w:t>Khóa 60</w:t>
            </w:r>
          </w:p>
        </w:tc>
        <w:tc>
          <w:tcPr>
            <w:tcW w:w="2528" w:type="dxa"/>
            <w:gridSpan w:val="3"/>
            <w:shd w:val="clear" w:color="auto" w:fill="auto"/>
          </w:tcPr>
          <w:p w:rsidR="00093EB8" w:rsidRPr="00575D67" w:rsidRDefault="00084C10">
            <w:pPr>
              <w:widowControl w:val="0"/>
              <w:spacing w:before="0" w:after="0" w:line="360" w:lineRule="auto"/>
              <w:ind w:firstLine="0"/>
              <w:rPr>
                <w:b/>
                <w:sz w:val="26"/>
                <w:szCs w:val="26"/>
              </w:rPr>
            </w:pPr>
            <w:r w:rsidRPr="00575D67">
              <w:rPr>
                <w:b/>
                <w:sz w:val="26"/>
                <w:szCs w:val="26"/>
              </w:rPr>
              <w:t>Khóa 61</w:t>
            </w:r>
          </w:p>
        </w:tc>
      </w:tr>
      <w:tr w:rsidR="00093EB8" w:rsidRPr="000F2AF7">
        <w:trPr>
          <w:jc w:val="center"/>
        </w:trPr>
        <w:tc>
          <w:tcPr>
            <w:tcW w:w="1885" w:type="dxa"/>
            <w:vMerge/>
            <w:shd w:val="clear" w:color="auto" w:fill="auto"/>
            <w:vAlign w:val="center"/>
          </w:tcPr>
          <w:p w:rsidR="00093EB8" w:rsidRPr="00575D67" w:rsidRDefault="00093EB8">
            <w:pPr>
              <w:widowControl w:val="0"/>
              <w:pBdr>
                <w:top w:val="nil"/>
                <w:left w:val="nil"/>
                <w:bottom w:val="nil"/>
                <w:right w:val="nil"/>
                <w:between w:val="nil"/>
              </w:pBdr>
              <w:spacing w:before="0" w:after="0" w:line="276" w:lineRule="auto"/>
              <w:ind w:firstLine="0"/>
              <w:jc w:val="left"/>
              <w:rPr>
                <w:b/>
                <w:sz w:val="26"/>
                <w:szCs w:val="26"/>
              </w:rPr>
            </w:pPr>
          </w:p>
        </w:tc>
        <w:tc>
          <w:tcPr>
            <w:tcW w:w="900" w:type="dxa"/>
            <w:shd w:val="clear" w:color="auto" w:fill="auto"/>
            <w:vAlign w:val="center"/>
          </w:tcPr>
          <w:p w:rsidR="00093EB8" w:rsidRPr="00575D67" w:rsidRDefault="00084C10">
            <w:pPr>
              <w:widowControl w:val="0"/>
              <w:spacing w:before="0" w:after="0" w:line="360" w:lineRule="auto"/>
              <w:ind w:firstLine="0"/>
              <w:rPr>
                <w:b/>
                <w:sz w:val="26"/>
                <w:szCs w:val="26"/>
              </w:rPr>
            </w:pPr>
            <w:r w:rsidRPr="00575D67">
              <w:rPr>
                <w:b/>
                <w:sz w:val="26"/>
                <w:szCs w:val="26"/>
              </w:rPr>
              <w:t>SLSV</w:t>
            </w:r>
          </w:p>
          <w:p w:rsidR="00093EB8" w:rsidRPr="00575D67" w:rsidRDefault="00084C10">
            <w:pPr>
              <w:widowControl w:val="0"/>
              <w:spacing w:before="0" w:after="0" w:line="360" w:lineRule="auto"/>
              <w:ind w:firstLine="0"/>
              <w:rPr>
                <w:b/>
                <w:sz w:val="26"/>
                <w:szCs w:val="26"/>
              </w:rPr>
            </w:pPr>
            <w:r w:rsidRPr="00575D67">
              <w:rPr>
                <w:b/>
                <w:sz w:val="26"/>
                <w:szCs w:val="26"/>
              </w:rPr>
              <w:t>NH</w:t>
            </w:r>
          </w:p>
          <w:p w:rsidR="00093EB8" w:rsidRPr="00575D67" w:rsidRDefault="00093EB8">
            <w:pPr>
              <w:widowControl w:val="0"/>
              <w:spacing w:before="0" w:after="0" w:line="360" w:lineRule="auto"/>
              <w:ind w:firstLine="0"/>
              <w:rPr>
                <w:b/>
                <w:sz w:val="26"/>
                <w:szCs w:val="26"/>
              </w:rPr>
            </w:pPr>
          </w:p>
        </w:tc>
        <w:tc>
          <w:tcPr>
            <w:tcW w:w="900" w:type="dxa"/>
            <w:shd w:val="clear" w:color="auto" w:fill="auto"/>
            <w:vAlign w:val="center"/>
          </w:tcPr>
          <w:p w:rsidR="00093EB8" w:rsidRPr="00575D67" w:rsidRDefault="00084C10">
            <w:pPr>
              <w:widowControl w:val="0"/>
              <w:spacing w:before="0" w:after="0" w:line="360" w:lineRule="auto"/>
              <w:ind w:firstLine="0"/>
              <w:rPr>
                <w:b/>
                <w:sz w:val="26"/>
                <w:szCs w:val="26"/>
              </w:rPr>
            </w:pPr>
            <w:r w:rsidRPr="00575D67">
              <w:rPr>
                <w:b/>
                <w:sz w:val="26"/>
                <w:szCs w:val="26"/>
              </w:rPr>
              <w:t>SLSV</w:t>
            </w:r>
          </w:p>
          <w:p w:rsidR="00093EB8" w:rsidRPr="00575D67" w:rsidRDefault="00084C10">
            <w:pPr>
              <w:widowControl w:val="0"/>
              <w:spacing w:before="0" w:after="0" w:line="360" w:lineRule="auto"/>
              <w:ind w:firstLine="0"/>
              <w:rPr>
                <w:b/>
                <w:sz w:val="26"/>
                <w:szCs w:val="26"/>
              </w:rPr>
            </w:pPr>
            <w:r w:rsidRPr="00575D67">
              <w:rPr>
                <w:b/>
                <w:sz w:val="26"/>
                <w:szCs w:val="26"/>
              </w:rPr>
              <w:t>TH</w:t>
            </w:r>
          </w:p>
          <w:p w:rsidR="00093EB8" w:rsidRPr="00575D67" w:rsidRDefault="00093EB8">
            <w:pPr>
              <w:widowControl w:val="0"/>
              <w:spacing w:before="0" w:after="0" w:line="360" w:lineRule="auto"/>
              <w:ind w:firstLine="0"/>
              <w:rPr>
                <w:b/>
                <w:sz w:val="26"/>
                <w:szCs w:val="26"/>
              </w:rPr>
            </w:pPr>
          </w:p>
        </w:tc>
        <w:tc>
          <w:tcPr>
            <w:tcW w:w="810" w:type="dxa"/>
            <w:shd w:val="clear" w:color="auto" w:fill="auto"/>
            <w:vAlign w:val="center"/>
          </w:tcPr>
          <w:p w:rsidR="00093EB8" w:rsidRPr="00575D67" w:rsidRDefault="00084C10">
            <w:pPr>
              <w:widowControl w:val="0"/>
              <w:spacing w:before="0" w:after="0" w:line="360" w:lineRule="auto"/>
              <w:ind w:firstLine="0"/>
              <w:rPr>
                <w:b/>
                <w:sz w:val="26"/>
                <w:szCs w:val="26"/>
              </w:rPr>
            </w:pPr>
            <w:r w:rsidRPr="00575D67">
              <w:rPr>
                <w:b/>
                <w:sz w:val="26"/>
                <w:szCs w:val="26"/>
              </w:rPr>
              <w:t>Tỷ lệ TN</w:t>
            </w:r>
          </w:p>
          <w:p w:rsidR="00093EB8" w:rsidRPr="00575D67" w:rsidRDefault="00084C10">
            <w:pPr>
              <w:widowControl w:val="0"/>
              <w:spacing w:before="0" w:after="0" w:line="360" w:lineRule="auto"/>
              <w:ind w:firstLine="0"/>
              <w:rPr>
                <w:b/>
                <w:sz w:val="26"/>
                <w:szCs w:val="26"/>
              </w:rPr>
            </w:pPr>
            <w:r w:rsidRPr="00575D67">
              <w:rPr>
                <w:b/>
                <w:sz w:val="26"/>
                <w:szCs w:val="26"/>
              </w:rPr>
              <w:t>(%)</w:t>
            </w:r>
          </w:p>
        </w:tc>
        <w:tc>
          <w:tcPr>
            <w:tcW w:w="900" w:type="dxa"/>
            <w:shd w:val="clear" w:color="auto" w:fill="auto"/>
            <w:vAlign w:val="center"/>
          </w:tcPr>
          <w:p w:rsidR="00093EB8" w:rsidRPr="00575D67" w:rsidRDefault="00084C10">
            <w:pPr>
              <w:widowControl w:val="0"/>
              <w:spacing w:before="0" w:after="0" w:line="360" w:lineRule="auto"/>
              <w:ind w:firstLine="0"/>
              <w:rPr>
                <w:b/>
                <w:sz w:val="26"/>
                <w:szCs w:val="26"/>
              </w:rPr>
            </w:pPr>
            <w:r w:rsidRPr="00575D67">
              <w:rPr>
                <w:b/>
                <w:sz w:val="26"/>
                <w:szCs w:val="26"/>
              </w:rPr>
              <w:t>SLSV</w:t>
            </w:r>
          </w:p>
          <w:p w:rsidR="00093EB8" w:rsidRPr="00575D67" w:rsidRDefault="00084C10">
            <w:pPr>
              <w:widowControl w:val="0"/>
              <w:spacing w:before="0" w:after="0" w:line="360" w:lineRule="auto"/>
              <w:ind w:firstLine="0"/>
              <w:rPr>
                <w:b/>
                <w:sz w:val="26"/>
                <w:szCs w:val="26"/>
              </w:rPr>
            </w:pPr>
            <w:r w:rsidRPr="00575D67">
              <w:rPr>
                <w:b/>
                <w:sz w:val="26"/>
                <w:szCs w:val="26"/>
              </w:rPr>
              <w:t>NH</w:t>
            </w:r>
          </w:p>
          <w:p w:rsidR="00093EB8" w:rsidRPr="00575D67" w:rsidRDefault="00093EB8">
            <w:pPr>
              <w:widowControl w:val="0"/>
              <w:spacing w:before="0" w:after="0" w:line="360" w:lineRule="auto"/>
              <w:ind w:firstLine="0"/>
              <w:rPr>
                <w:b/>
                <w:sz w:val="26"/>
                <w:szCs w:val="26"/>
              </w:rPr>
            </w:pPr>
          </w:p>
        </w:tc>
        <w:tc>
          <w:tcPr>
            <w:tcW w:w="900" w:type="dxa"/>
            <w:shd w:val="clear" w:color="auto" w:fill="auto"/>
            <w:vAlign w:val="center"/>
          </w:tcPr>
          <w:p w:rsidR="00093EB8" w:rsidRPr="00575D67" w:rsidRDefault="00084C10">
            <w:pPr>
              <w:widowControl w:val="0"/>
              <w:spacing w:before="0" w:after="0" w:line="360" w:lineRule="auto"/>
              <w:ind w:firstLine="0"/>
              <w:rPr>
                <w:b/>
                <w:sz w:val="26"/>
                <w:szCs w:val="26"/>
              </w:rPr>
            </w:pPr>
            <w:r w:rsidRPr="00575D67">
              <w:rPr>
                <w:b/>
                <w:sz w:val="26"/>
                <w:szCs w:val="26"/>
              </w:rPr>
              <w:t>SLSV</w:t>
            </w:r>
          </w:p>
          <w:p w:rsidR="00093EB8" w:rsidRPr="00575D67" w:rsidRDefault="00084C10">
            <w:pPr>
              <w:widowControl w:val="0"/>
              <w:spacing w:before="0" w:after="0" w:line="360" w:lineRule="auto"/>
              <w:ind w:firstLine="0"/>
              <w:rPr>
                <w:b/>
                <w:sz w:val="26"/>
                <w:szCs w:val="26"/>
              </w:rPr>
            </w:pPr>
            <w:r w:rsidRPr="00575D67">
              <w:rPr>
                <w:b/>
                <w:sz w:val="26"/>
                <w:szCs w:val="26"/>
              </w:rPr>
              <w:t>TH</w:t>
            </w:r>
          </w:p>
          <w:p w:rsidR="00093EB8" w:rsidRPr="00575D67" w:rsidRDefault="00093EB8">
            <w:pPr>
              <w:widowControl w:val="0"/>
              <w:spacing w:before="0" w:after="0" w:line="360" w:lineRule="auto"/>
              <w:ind w:firstLine="0"/>
              <w:rPr>
                <w:b/>
                <w:sz w:val="26"/>
                <w:szCs w:val="26"/>
              </w:rPr>
            </w:pPr>
          </w:p>
        </w:tc>
        <w:tc>
          <w:tcPr>
            <w:tcW w:w="810" w:type="dxa"/>
            <w:shd w:val="clear" w:color="auto" w:fill="auto"/>
            <w:vAlign w:val="center"/>
          </w:tcPr>
          <w:p w:rsidR="00093EB8" w:rsidRPr="00575D67" w:rsidRDefault="00084C10">
            <w:pPr>
              <w:widowControl w:val="0"/>
              <w:spacing w:before="0" w:after="0" w:line="360" w:lineRule="auto"/>
              <w:ind w:firstLine="0"/>
              <w:rPr>
                <w:b/>
                <w:sz w:val="26"/>
                <w:szCs w:val="26"/>
              </w:rPr>
            </w:pPr>
            <w:r w:rsidRPr="00575D67">
              <w:rPr>
                <w:b/>
                <w:sz w:val="26"/>
                <w:szCs w:val="26"/>
              </w:rPr>
              <w:t>Tỷ lệ TN</w:t>
            </w:r>
          </w:p>
          <w:p w:rsidR="00093EB8" w:rsidRPr="00575D67" w:rsidRDefault="00084C10">
            <w:pPr>
              <w:widowControl w:val="0"/>
              <w:spacing w:before="0" w:after="0" w:line="360" w:lineRule="auto"/>
              <w:ind w:firstLine="0"/>
              <w:rPr>
                <w:b/>
                <w:sz w:val="26"/>
                <w:szCs w:val="26"/>
              </w:rPr>
            </w:pPr>
            <w:r w:rsidRPr="00575D67">
              <w:rPr>
                <w:b/>
                <w:sz w:val="26"/>
                <w:szCs w:val="26"/>
              </w:rPr>
              <w:t>(%)</w:t>
            </w:r>
          </w:p>
        </w:tc>
        <w:tc>
          <w:tcPr>
            <w:tcW w:w="810" w:type="dxa"/>
            <w:shd w:val="clear" w:color="auto" w:fill="auto"/>
            <w:vAlign w:val="center"/>
          </w:tcPr>
          <w:p w:rsidR="00093EB8" w:rsidRPr="00575D67" w:rsidRDefault="00084C10">
            <w:pPr>
              <w:widowControl w:val="0"/>
              <w:spacing w:before="0" w:after="0" w:line="360" w:lineRule="auto"/>
              <w:ind w:firstLine="0"/>
              <w:rPr>
                <w:b/>
                <w:sz w:val="26"/>
                <w:szCs w:val="26"/>
              </w:rPr>
            </w:pPr>
            <w:r w:rsidRPr="00575D67">
              <w:rPr>
                <w:b/>
                <w:sz w:val="26"/>
                <w:szCs w:val="26"/>
              </w:rPr>
              <w:t>SLSV</w:t>
            </w:r>
          </w:p>
          <w:p w:rsidR="00093EB8" w:rsidRPr="00575D67" w:rsidRDefault="00084C10">
            <w:pPr>
              <w:widowControl w:val="0"/>
              <w:spacing w:before="0" w:after="0" w:line="360" w:lineRule="auto"/>
              <w:ind w:firstLine="0"/>
              <w:rPr>
                <w:b/>
                <w:sz w:val="26"/>
                <w:szCs w:val="26"/>
              </w:rPr>
            </w:pPr>
            <w:r w:rsidRPr="00575D67">
              <w:rPr>
                <w:b/>
                <w:sz w:val="26"/>
                <w:szCs w:val="26"/>
              </w:rPr>
              <w:t>NH</w:t>
            </w:r>
          </w:p>
          <w:p w:rsidR="00093EB8" w:rsidRPr="00575D67" w:rsidRDefault="00093EB8">
            <w:pPr>
              <w:widowControl w:val="0"/>
              <w:spacing w:before="0" w:after="0" w:line="360" w:lineRule="auto"/>
              <w:ind w:firstLine="0"/>
              <w:rPr>
                <w:b/>
                <w:sz w:val="26"/>
                <w:szCs w:val="26"/>
              </w:rPr>
            </w:pPr>
          </w:p>
        </w:tc>
        <w:tc>
          <w:tcPr>
            <w:tcW w:w="900" w:type="dxa"/>
            <w:shd w:val="clear" w:color="auto" w:fill="auto"/>
            <w:vAlign w:val="center"/>
          </w:tcPr>
          <w:p w:rsidR="00093EB8" w:rsidRPr="00575D67" w:rsidRDefault="00084C10">
            <w:pPr>
              <w:widowControl w:val="0"/>
              <w:spacing w:before="0" w:after="0" w:line="360" w:lineRule="auto"/>
              <w:ind w:firstLine="0"/>
              <w:rPr>
                <w:b/>
                <w:sz w:val="26"/>
                <w:szCs w:val="26"/>
              </w:rPr>
            </w:pPr>
            <w:r w:rsidRPr="00575D67">
              <w:rPr>
                <w:b/>
                <w:sz w:val="26"/>
                <w:szCs w:val="26"/>
              </w:rPr>
              <w:t>SLSV</w:t>
            </w:r>
          </w:p>
          <w:p w:rsidR="00093EB8" w:rsidRPr="00575D67" w:rsidRDefault="00084C10">
            <w:pPr>
              <w:widowControl w:val="0"/>
              <w:spacing w:before="0" w:after="0" w:line="360" w:lineRule="auto"/>
              <w:ind w:firstLine="0"/>
              <w:rPr>
                <w:b/>
                <w:sz w:val="26"/>
                <w:szCs w:val="26"/>
              </w:rPr>
            </w:pPr>
            <w:r w:rsidRPr="00575D67">
              <w:rPr>
                <w:b/>
                <w:sz w:val="26"/>
                <w:szCs w:val="26"/>
              </w:rPr>
              <w:t>TH</w:t>
            </w:r>
          </w:p>
          <w:p w:rsidR="00093EB8" w:rsidRPr="00575D67" w:rsidRDefault="00093EB8">
            <w:pPr>
              <w:widowControl w:val="0"/>
              <w:spacing w:before="0" w:after="0" w:line="360" w:lineRule="auto"/>
              <w:ind w:firstLine="0"/>
              <w:rPr>
                <w:b/>
                <w:sz w:val="26"/>
                <w:szCs w:val="26"/>
              </w:rPr>
            </w:pPr>
          </w:p>
        </w:tc>
        <w:tc>
          <w:tcPr>
            <w:tcW w:w="818" w:type="dxa"/>
            <w:shd w:val="clear" w:color="auto" w:fill="auto"/>
            <w:vAlign w:val="center"/>
          </w:tcPr>
          <w:p w:rsidR="00093EB8" w:rsidRPr="00575D67" w:rsidRDefault="00084C10">
            <w:pPr>
              <w:widowControl w:val="0"/>
              <w:spacing w:before="0" w:after="0" w:line="360" w:lineRule="auto"/>
              <w:ind w:firstLine="0"/>
              <w:rPr>
                <w:b/>
                <w:sz w:val="26"/>
                <w:szCs w:val="26"/>
              </w:rPr>
            </w:pPr>
            <w:r w:rsidRPr="00575D67">
              <w:rPr>
                <w:b/>
                <w:sz w:val="26"/>
                <w:szCs w:val="26"/>
              </w:rPr>
              <w:t>Tỷ lệ TN</w:t>
            </w:r>
          </w:p>
          <w:p w:rsidR="00093EB8" w:rsidRPr="00575D67" w:rsidRDefault="00084C10">
            <w:pPr>
              <w:widowControl w:val="0"/>
              <w:spacing w:before="0" w:after="0" w:line="360" w:lineRule="auto"/>
              <w:ind w:firstLine="0"/>
              <w:rPr>
                <w:b/>
                <w:sz w:val="26"/>
                <w:szCs w:val="26"/>
              </w:rPr>
            </w:pPr>
            <w:r w:rsidRPr="00575D67">
              <w:rPr>
                <w:b/>
                <w:sz w:val="26"/>
                <w:szCs w:val="26"/>
              </w:rPr>
              <w:t>(%)</w:t>
            </w:r>
          </w:p>
        </w:tc>
      </w:tr>
      <w:tr w:rsidR="00093EB8" w:rsidRPr="000F2AF7">
        <w:trPr>
          <w:jc w:val="center"/>
        </w:trPr>
        <w:tc>
          <w:tcPr>
            <w:tcW w:w="1885" w:type="dxa"/>
            <w:shd w:val="clear" w:color="auto" w:fill="auto"/>
          </w:tcPr>
          <w:p w:rsidR="00093EB8" w:rsidRPr="00575D67" w:rsidRDefault="00084C10">
            <w:pPr>
              <w:widowControl w:val="0"/>
              <w:spacing w:before="0" w:after="0" w:line="360" w:lineRule="auto"/>
              <w:ind w:firstLine="0"/>
              <w:rPr>
                <w:sz w:val="26"/>
                <w:szCs w:val="26"/>
              </w:rPr>
            </w:pPr>
            <w:r w:rsidRPr="00575D67">
              <w:rPr>
                <w:sz w:val="26"/>
                <w:szCs w:val="26"/>
              </w:rPr>
              <w:t>Công tác xã hội</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15</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5</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33,3</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16</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6</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37,5</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10</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3</w:t>
            </w:r>
          </w:p>
        </w:tc>
        <w:tc>
          <w:tcPr>
            <w:tcW w:w="818"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30</w:t>
            </w:r>
          </w:p>
        </w:tc>
      </w:tr>
      <w:tr w:rsidR="00093EB8" w:rsidRPr="000F2AF7">
        <w:trPr>
          <w:jc w:val="center"/>
        </w:trPr>
        <w:tc>
          <w:tcPr>
            <w:tcW w:w="1885" w:type="dxa"/>
            <w:shd w:val="clear" w:color="auto" w:fill="auto"/>
          </w:tcPr>
          <w:p w:rsidR="00093EB8" w:rsidRPr="00575D67" w:rsidRDefault="00084C10">
            <w:pPr>
              <w:widowControl w:val="0"/>
              <w:spacing w:before="0" w:after="0" w:line="360" w:lineRule="auto"/>
              <w:ind w:firstLine="0"/>
              <w:rPr>
                <w:sz w:val="26"/>
                <w:szCs w:val="26"/>
              </w:rPr>
            </w:pPr>
            <w:r w:rsidRPr="00575D67">
              <w:rPr>
                <w:sz w:val="26"/>
                <w:szCs w:val="26"/>
              </w:rPr>
              <w:t>Quản lý nhà nước</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10</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3</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30</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3</w:t>
            </w:r>
          </w:p>
        </w:tc>
        <w:tc>
          <w:tcPr>
            <w:tcW w:w="900" w:type="dxa"/>
            <w:shd w:val="clear" w:color="auto" w:fill="auto"/>
            <w:vAlign w:val="center"/>
          </w:tcPr>
          <w:p w:rsidR="00093EB8" w:rsidRPr="00575D67" w:rsidRDefault="00093EB8">
            <w:pPr>
              <w:widowControl w:val="0"/>
              <w:spacing w:before="0" w:after="0" w:line="360" w:lineRule="auto"/>
              <w:ind w:firstLine="0"/>
              <w:jc w:val="center"/>
              <w:rPr>
                <w:sz w:val="26"/>
                <w:szCs w:val="26"/>
              </w:rPr>
            </w:pPr>
          </w:p>
          <w:p w:rsidR="00093EB8" w:rsidRPr="00575D67" w:rsidRDefault="00084C10">
            <w:pPr>
              <w:widowControl w:val="0"/>
              <w:spacing w:before="0" w:after="0" w:line="360" w:lineRule="auto"/>
              <w:ind w:firstLine="0"/>
              <w:jc w:val="center"/>
              <w:rPr>
                <w:sz w:val="26"/>
                <w:szCs w:val="26"/>
              </w:rPr>
            </w:pPr>
            <w:r w:rsidRPr="00575D67">
              <w:rPr>
                <w:sz w:val="26"/>
                <w:szCs w:val="26"/>
              </w:rPr>
              <w:t>0</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0</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6</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w:t>
            </w:r>
          </w:p>
        </w:tc>
        <w:tc>
          <w:tcPr>
            <w:tcW w:w="818"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16,7</w:t>
            </w:r>
          </w:p>
        </w:tc>
      </w:tr>
      <w:tr w:rsidR="00093EB8" w:rsidRPr="000F2AF7">
        <w:trPr>
          <w:jc w:val="center"/>
        </w:trPr>
        <w:tc>
          <w:tcPr>
            <w:tcW w:w="1885" w:type="dxa"/>
            <w:shd w:val="clear" w:color="auto" w:fill="auto"/>
          </w:tcPr>
          <w:p w:rsidR="00093EB8" w:rsidRPr="00575D67" w:rsidRDefault="00084C10">
            <w:pPr>
              <w:widowControl w:val="0"/>
              <w:spacing w:before="0" w:after="0" w:line="360" w:lineRule="auto"/>
              <w:ind w:firstLine="0"/>
              <w:rPr>
                <w:sz w:val="26"/>
                <w:szCs w:val="26"/>
              </w:rPr>
            </w:pPr>
            <w:r w:rsidRPr="00575D67">
              <w:rPr>
                <w:sz w:val="26"/>
                <w:szCs w:val="26"/>
              </w:rPr>
              <w:t>Báo chí</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23</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4</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17,39</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18</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5,55</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12</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5</w:t>
            </w:r>
          </w:p>
        </w:tc>
        <w:tc>
          <w:tcPr>
            <w:tcW w:w="818"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41,66</w:t>
            </w:r>
          </w:p>
        </w:tc>
      </w:tr>
      <w:tr w:rsidR="00093EB8" w:rsidRPr="000F2AF7">
        <w:trPr>
          <w:jc w:val="center"/>
        </w:trPr>
        <w:tc>
          <w:tcPr>
            <w:tcW w:w="1885" w:type="dxa"/>
            <w:shd w:val="clear" w:color="auto" w:fill="auto"/>
          </w:tcPr>
          <w:p w:rsidR="00093EB8" w:rsidRPr="00575D67" w:rsidRDefault="00084C10">
            <w:pPr>
              <w:widowControl w:val="0"/>
              <w:spacing w:before="0" w:after="0" w:line="360" w:lineRule="auto"/>
              <w:ind w:firstLine="0"/>
              <w:rPr>
                <w:sz w:val="26"/>
                <w:szCs w:val="26"/>
              </w:rPr>
            </w:pPr>
            <w:r w:rsidRPr="00575D67">
              <w:rPr>
                <w:sz w:val="26"/>
                <w:szCs w:val="26"/>
              </w:rPr>
              <w:t>Việt Nam học</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100</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26</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26</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66</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10</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15,15</w:t>
            </w:r>
          </w:p>
        </w:tc>
        <w:tc>
          <w:tcPr>
            <w:tcW w:w="81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w:t>
            </w:r>
          </w:p>
        </w:tc>
        <w:tc>
          <w:tcPr>
            <w:tcW w:w="900"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w:t>
            </w:r>
          </w:p>
        </w:tc>
        <w:tc>
          <w:tcPr>
            <w:tcW w:w="818" w:type="dxa"/>
            <w:shd w:val="clear" w:color="auto" w:fill="auto"/>
            <w:vAlign w:val="center"/>
          </w:tcPr>
          <w:p w:rsidR="00093EB8" w:rsidRPr="00575D67" w:rsidRDefault="00084C10">
            <w:pPr>
              <w:widowControl w:val="0"/>
              <w:spacing w:before="0" w:after="0" w:line="360" w:lineRule="auto"/>
              <w:ind w:firstLine="0"/>
              <w:jc w:val="center"/>
              <w:rPr>
                <w:sz w:val="26"/>
                <w:szCs w:val="26"/>
              </w:rPr>
            </w:pPr>
            <w:r w:rsidRPr="00575D67">
              <w:rPr>
                <w:sz w:val="26"/>
                <w:szCs w:val="26"/>
              </w:rPr>
              <w:t>-</w:t>
            </w:r>
          </w:p>
        </w:tc>
      </w:tr>
    </w:tbl>
    <w:p w:rsidR="00093EB8" w:rsidRPr="000F2AF7" w:rsidRDefault="00084C10">
      <w:pPr>
        <w:widowControl w:val="0"/>
        <w:spacing w:before="0" w:after="0" w:line="360" w:lineRule="auto"/>
        <w:ind w:firstLine="720"/>
        <w:rPr>
          <w:i/>
        </w:rPr>
      </w:pPr>
      <w:r w:rsidRPr="000F2AF7">
        <w:t xml:space="preserve">Thông qua đối sánh tỷ lệ thôi học, tốt nghiệp hàng năm, Khoa DL&amp;CTXH và ngành CTXH cũng đã có những phân tích, tìm hiểu nguyên nhân SV thôi học, bỏ học </w:t>
      </w:r>
      <w:r w:rsidRPr="000F2AF7">
        <w:lastRenderedPageBreak/>
        <w:t>và chậm tốt nghiệp để có những phương án hỗ trợ, giúp đỡ SV cũng như ngăn ngừa các hoạt động tiêu cực. Qua các cuộc họp xét tốt nghiệp, Nhà trường và Khoa/Viện cũng đã phân tích nguyên nhân NH tốt nghiệp muộn, thôi học bao gồm cả yếu tố khách quan và chủ quan như hoàn cảnh kinh tế, ốm đau, không thể hoàn thành chương trình học, kết quả học tập không đạt yêu cầu. Nguyên nhân thôi học chủ yếu vẫn là vì điều kiện kinh tế, nguyên nhân chậm tốt nghiệp là không đạt được CĐR về ngoại ngữ B1. Đối với những SV chưa đủ điều kiện tốt nghiệp, cố vấn học tập luôn phải báo cáo định kì để Khoa DL&amp;CTXH và Nhà trường nắm rõ lí do và hướng giải quyết. Có thể thấy, Nhà trường và Khoa DL&amp;CTXH có thực hiện giám sát tỷ lệ SV tốt nghiệp hàng năm bằng nhiều hình thức khác nhau, tuy nhiên công tác phân tích dự báo tỷ lệ SV thôi học còn chưa sát với thực tế, để có những cơ chế chính sách hỗ trợ, khích lệ SV thực hiện kết quả đầu ra như mong muốn</w:t>
      </w:r>
      <w:r w:rsidRPr="000F2AF7">
        <w:rPr>
          <w:i/>
        </w:rPr>
        <w:t xml:space="preserve">. </w:t>
      </w:r>
      <w:r w:rsidRPr="000F2AF7">
        <w:t xml:space="preserve">Ngoài ra, một trong những biện pháp HTSV, giúp hạn chế việc giảm tỉ lệ tốt nghiệp đó là Nhà trường rà soát lại tính phù hợp của thời lượng thiết kế CTĐT với thực tế. Các CTĐT đều được thiết kế với thời lượng hợp lý, trang bị đầy đủ kiến thức và phù hợp với sức học của toàn thể SV. Khoa có những điều chỉnh phù hợp khi rà soát điều chỉnh chương trình, lập kế hoạch năm học như điều chỉnh thứ tự môn học, điều chỉnh tên môn học, tăng cường học phần thực tập,… Một số SV chưa đủ điều kiện để xét tốt nghiệp đúng tiến độ, có thể làm đơn xin bảo lưu kết quả và bổ sung điều kiện xét tốt nghiệp trong khoảng thời gian cho phép có quy định. </w:t>
      </w:r>
    </w:p>
    <w:p w:rsidR="00093EB8" w:rsidRPr="000F2AF7" w:rsidRDefault="00084C10">
      <w:pPr>
        <w:widowControl w:val="0"/>
        <w:spacing w:before="0" w:after="0" w:line="360" w:lineRule="auto"/>
        <w:ind w:firstLine="720"/>
      </w:pPr>
      <w:r w:rsidRPr="000F2AF7">
        <w:rPr>
          <w:i/>
        </w:rPr>
        <w:t>2. Điểm mạnh</w:t>
      </w:r>
    </w:p>
    <w:p w:rsidR="00093EB8" w:rsidRPr="000F2AF7" w:rsidRDefault="00084C10">
      <w:pPr>
        <w:widowControl w:val="0"/>
        <w:spacing w:before="0" w:after="0" w:line="360" w:lineRule="auto"/>
        <w:ind w:firstLine="720"/>
      </w:pPr>
      <w:r w:rsidRPr="000F2AF7">
        <w:t>Nhà trường và Khoa DL&amp;CTXH đều có bộ phận chuyên trách giám sát tỉ lệ thôi học/tốt nghiệp của SV, các văn bản thực hiện và các công cụ giám sát được chú trọng. SV tốt nghiệp và thôi học được cập nhật trên phần mềm hệ thống quản lý đào tạo của Nhà trường nhằm mục đích hỗ trợ xác lập, giám sát tỉ lệ tốt nghiệp, thôi học để cải tiến chất lượng.</w:t>
      </w:r>
    </w:p>
    <w:p w:rsidR="00093EB8" w:rsidRPr="000F2AF7" w:rsidRDefault="00084C10">
      <w:pPr>
        <w:widowControl w:val="0"/>
        <w:spacing w:before="0" w:after="0" w:line="360" w:lineRule="auto"/>
        <w:ind w:firstLine="720"/>
      </w:pPr>
      <w:r w:rsidRPr="000F2AF7">
        <w:rPr>
          <w:i/>
        </w:rPr>
        <w:t>3. Điểm tồn tại</w:t>
      </w:r>
    </w:p>
    <w:p w:rsidR="00093EB8" w:rsidRPr="000F2AF7" w:rsidRDefault="00084C10">
      <w:pPr>
        <w:widowControl w:val="0"/>
        <w:spacing w:before="0" w:after="0" w:line="360" w:lineRule="auto"/>
        <w:ind w:firstLine="720"/>
      </w:pPr>
      <w:r w:rsidRPr="000F2AF7">
        <w:t xml:space="preserve"> Đối sánh tỷ lệ thôi học của SV ngành CTXH với các ngành khác ở ngoài trường chưa được thực hiện thường xuyên và liên tục.</w:t>
      </w:r>
    </w:p>
    <w:p w:rsidR="00093EB8" w:rsidRPr="000F2AF7" w:rsidRDefault="00084C10">
      <w:pPr>
        <w:widowControl w:val="0"/>
        <w:spacing w:before="0" w:after="0" w:line="360" w:lineRule="auto"/>
        <w:ind w:firstLine="720"/>
      </w:pPr>
      <w:r w:rsidRPr="000F2AF7">
        <w:rPr>
          <w:i/>
        </w:rPr>
        <w:t xml:space="preserve">4. Kế hoạch hành động </w:t>
      </w:r>
    </w:p>
    <w:tbl>
      <w:tblPr>
        <w:tblStyle w:val="afffff5"/>
        <w:tblW w:w="9030" w:type="dxa"/>
        <w:tblInd w:w="0" w:type="dxa"/>
        <w:tblLayout w:type="fixed"/>
        <w:tblLook w:val="0400" w:firstRow="0" w:lastRow="0" w:firstColumn="0" w:lastColumn="0" w:noHBand="0" w:noVBand="1"/>
      </w:tblPr>
      <w:tblGrid>
        <w:gridCol w:w="570"/>
        <w:gridCol w:w="1068"/>
        <w:gridCol w:w="3780"/>
        <w:gridCol w:w="1518"/>
        <w:gridCol w:w="1452"/>
        <w:gridCol w:w="642"/>
      </w:tblGrid>
      <w:tr w:rsidR="00093EB8" w:rsidRPr="000F2AF7">
        <w:trPr>
          <w:trHeight w:val="675"/>
        </w:trPr>
        <w:tc>
          <w:tcPr>
            <w:tcW w:w="57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rPr>
                <w:b/>
              </w:rPr>
              <w:t>TT</w:t>
            </w:r>
          </w:p>
        </w:tc>
        <w:tc>
          <w:tcPr>
            <w:tcW w:w="106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rPr>
                <w:b/>
              </w:rPr>
              <w:t>Mục tiêu</w:t>
            </w:r>
          </w:p>
        </w:tc>
        <w:tc>
          <w:tcPr>
            <w:tcW w:w="37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rPr>
                <w:b/>
              </w:rPr>
              <w:t>Nội dung</w:t>
            </w:r>
          </w:p>
        </w:tc>
        <w:tc>
          <w:tcPr>
            <w:tcW w:w="15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rPr>
                <w:b/>
              </w:rPr>
              <w:t xml:space="preserve">Đơn vị, người thực </w:t>
            </w:r>
            <w:r w:rsidRPr="000F2AF7">
              <w:rPr>
                <w:b/>
              </w:rPr>
              <w:lastRenderedPageBreak/>
              <w:t>hiện</w:t>
            </w:r>
          </w:p>
        </w:tc>
        <w:tc>
          <w:tcPr>
            <w:tcW w:w="145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rPr>
                <w:b/>
              </w:rPr>
              <w:lastRenderedPageBreak/>
              <w:t xml:space="preserve">Thời gian thực hiện </w:t>
            </w:r>
            <w:r w:rsidRPr="000F2AF7">
              <w:rPr>
                <w:b/>
              </w:rPr>
              <w:lastRenderedPageBreak/>
              <w:t>hoặc hoàn thành</w:t>
            </w:r>
          </w:p>
        </w:tc>
        <w:tc>
          <w:tcPr>
            <w:tcW w:w="6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rPr>
                <w:b/>
              </w:rPr>
              <w:lastRenderedPageBreak/>
              <w:t xml:space="preserve">Ghi </w:t>
            </w:r>
            <w:r w:rsidRPr="000F2AF7">
              <w:rPr>
                <w:b/>
              </w:rPr>
              <w:lastRenderedPageBreak/>
              <w:t>chú</w:t>
            </w:r>
          </w:p>
        </w:tc>
      </w:tr>
      <w:tr w:rsidR="00093EB8" w:rsidRPr="000F2AF7">
        <w:trPr>
          <w:trHeight w:val="705"/>
        </w:trPr>
        <w:tc>
          <w:tcPr>
            <w:tcW w:w="57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lastRenderedPageBreak/>
              <w:t>1</w:t>
            </w:r>
          </w:p>
        </w:tc>
        <w:tc>
          <w:tcPr>
            <w:tcW w:w="106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7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pPr>
            <w:r w:rsidRPr="000F2AF7">
              <w:t>Việc đối sánh tỷ lệ thôi học của ngành CTXH với các ngành khác phải được thực hiện thường xuyên và liên tục trong từng kỳ học để kịp thời nắm bắt nguyên nhân về việc thôi học của sinh viên và tìm kiếm các giải pháp hỗ trợ phù hợp</w:t>
            </w:r>
          </w:p>
        </w:tc>
        <w:tc>
          <w:tcPr>
            <w:tcW w:w="15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Khoa DL&amp;CTXH</w:t>
            </w:r>
          </w:p>
        </w:tc>
        <w:tc>
          <w:tcPr>
            <w:tcW w:w="145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6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93EB8">
            <w:pPr>
              <w:widowControl w:val="0"/>
              <w:spacing w:before="0" w:after="0" w:line="360" w:lineRule="auto"/>
              <w:ind w:firstLine="0"/>
            </w:pPr>
          </w:p>
        </w:tc>
      </w:tr>
      <w:tr w:rsidR="00093EB8" w:rsidRPr="000F2AF7">
        <w:trPr>
          <w:trHeight w:val="450"/>
        </w:trPr>
        <w:tc>
          <w:tcPr>
            <w:tcW w:w="57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2</w:t>
            </w:r>
          </w:p>
        </w:tc>
        <w:tc>
          <w:tcPr>
            <w:tcW w:w="106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780"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pPr>
            <w:r w:rsidRPr="000F2AF7">
              <w:t>Cố vấn học tập, Trợ lý đào tạo, Giáo viên chủ nhiệm tiếp tục giám sát chặt chẽ tình hình học tập của NH</w:t>
            </w:r>
          </w:p>
        </w:tc>
        <w:tc>
          <w:tcPr>
            <w:tcW w:w="1518"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Khoa DL&amp;CTXH</w:t>
            </w:r>
          </w:p>
        </w:tc>
        <w:tc>
          <w:tcPr>
            <w:tcW w:w="145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642" w:type="dxa"/>
            <w:tcBorders>
              <w:top w:val="single" w:sz="8" w:space="0" w:color="000000"/>
              <w:left w:val="single" w:sz="8" w:space="0" w:color="000000"/>
              <w:bottom w:val="single" w:sz="8" w:space="0" w:color="000000"/>
              <w:right w:val="single" w:sz="8" w:space="0" w:color="000000"/>
            </w:tcBorders>
            <w:vAlign w:val="center"/>
          </w:tcPr>
          <w:p w:rsidR="00093EB8" w:rsidRPr="000F2AF7" w:rsidRDefault="00093EB8">
            <w:pPr>
              <w:widowControl w:val="0"/>
              <w:spacing w:before="0" w:after="0" w:line="360" w:lineRule="auto"/>
              <w:ind w:firstLine="0"/>
            </w:pPr>
          </w:p>
        </w:tc>
      </w:tr>
    </w:tbl>
    <w:p w:rsidR="00093EB8" w:rsidRPr="000F2AF7" w:rsidRDefault="00093EB8">
      <w:pPr>
        <w:widowControl w:val="0"/>
        <w:spacing w:before="0" w:after="0" w:line="360" w:lineRule="auto"/>
        <w:ind w:firstLine="720"/>
        <w:rPr>
          <w:i/>
        </w:rPr>
      </w:pPr>
    </w:p>
    <w:p w:rsidR="00093EB8" w:rsidRPr="000F2AF7" w:rsidRDefault="00084C10">
      <w:pPr>
        <w:widowControl w:val="0"/>
        <w:spacing w:before="0" w:after="0" w:line="360" w:lineRule="auto"/>
        <w:ind w:firstLine="720"/>
      </w:pPr>
      <w:r w:rsidRPr="000F2AF7">
        <w:rPr>
          <w:i/>
        </w:rPr>
        <w:t>5. Tự đánh giá:</w:t>
      </w:r>
      <w:r w:rsidRPr="000F2AF7">
        <w:rPr>
          <w:b/>
          <w:i/>
        </w:rPr>
        <w:t xml:space="preserve"> </w:t>
      </w:r>
      <w:r w:rsidRPr="000F2AF7">
        <w:rPr>
          <w:i/>
        </w:rPr>
        <w:t>Đạt (4/7)</w:t>
      </w:r>
    </w:p>
    <w:p w:rsidR="00093EB8" w:rsidRPr="000F2AF7" w:rsidRDefault="00084C10">
      <w:pPr>
        <w:pStyle w:val="Heading3"/>
        <w:rPr>
          <w:rFonts w:ascii="Times New Roman" w:eastAsia="Times New Roman" w:hAnsi="Times New Roman" w:cs="Times New Roman"/>
          <w:b w:val="0"/>
        </w:rPr>
      </w:pPr>
      <w:bookmarkStart w:id="255" w:name="_Toc209636929"/>
      <w:r w:rsidRPr="000F2AF7">
        <w:rPr>
          <w:rFonts w:ascii="Times New Roman" w:eastAsia="Times New Roman" w:hAnsi="Times New Roman" w:cs="Times New Roman"/>
          <w:b w:val="0"/>
        </w:rPr>
        <w:t>Tiêu chí 11.2: Thời gian tốt nghiệp trung bình được xác lập, giám sát và đối sánh để cải tiến chất lượng</w:t>
      </w:r>
      <w:bookmarkEnd w:id="255"/>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Nhà trường giao cho Phòng Đào tạo và các đơn vị đào tạo (Khoa/Viện) chịu trách nhiệm chính trong việc theo dõi, thống kê, tính toán thời gian tốt nghiệp trung bình của SV của tất cả các CTĐT của Trường ĐH Vinh. Trong quá trình đào tạo, Khoa DL&amp;CTXH đã thiết kế CTĐT, bố trí các HP một cách hợp lý đảm bảo khối lượng kiến thức và thời gian tốt nghiệp đúng tiến độ cho SV [</w:t>
      </w:r>
      <w:hyperlink r:id="rId884" w:history="1">
        <w:r w:rsidRPr="005B3CE8">
          <w:rPr>
            <w:rStyle w:val="Hyperlink"/>
          </w:rPr>
          <w:t>H11.11.02.01</w:t>
        </w:r>
      </w:hyperlink>
      <w:r w:rsidRPr="000F2AF7">
        <w:t>]. Thời gian tốt nghiệp trung bình của SV trong cùng CTĐT được tính toán đối với tất cả các hệ/hình thức đào tạo trong chu kỳ đánh giá. Theo quy định, ngành CTXH đào tạo theo hệ thống tín chỉ, với thời gian đào tạo là 4 năm. Tuy nhiên, SV có thể kéo dài tối đa là 6 năm, hoặc tốt nghiệp trước thời hạn, tối thiểu là 3 năm. Phòng Đào tạo là đầu mối giám sát thời gian tốt nghiệp của SV chính quy toàn trường. Trợ lý đào tạo của Khoa DL&amp;CTXH phối hợp cùng với Phòng Đào tạo và các đơn vị liên quan trọng việc thống kê, quản lý SV tốt nghiệp [</w:t>
      </w:r>
      <w:hyperlink r:id="rId885" w:history="1">
        <w:r w:rsidRPr="005B3CE8">
          <w:rPr>
            <w:rStyle w:val="Hyperlink"/>
          </w:rPr>
          <w:t>H11.11.02.02</w:t>
        </w:r>
      </w:hyperlink>
      <w:r w:rsidRPr="000F2AF7">
        <w:t>] [</w:t>
      </w:r>
      <w:hyperlink r:id="rId886" w:history="1">
        <w:r w:rsidRPr="005B3CE8">
          <w:rPr>
            <w:rStyle w:val="Hyperlink"/>
          </w:rPr>
          <w:t>H11.11.02.03</w:t>
        </w:r>
      </w:hyperlink>
      <w:r w:rsidRPr="000F2AF7">
        <w:t>].</w:t>
      </w:r>
    </w:p>
    <w:p w:rsidR="00093EB8" w:rsidRPr="000F2AF7" w:rsidRDefault="00084C10">
      <w:pPr>
        <w:widowControl w:val="0"/>
        <w:spacing w:before="0" w:after="0" w:line="360" w:lineRule="auto"/>
        <w:ind w:firstLine="720"/>
      </w:pPr>
      <w:r w:rsidRPr="000F2AF7">
        <w:lastRenderedPageBreak/>
        <w:t>Thời gian tốt nghiệp trung bình của SV ngành CTXH được xác lập, giám sát và đối sánh để cải tiến chất lượng. Nhà trường có quy trình/quy trình thực hiện giám sát thời gian tốt nghiệp trung bình [</w:t>
      </w:r>
      <w:hyperlink r:id="rId887" w:history="1">
        <w:r w:rsidRPr="00505C90">
          <w:rPr>
            <w:rStyle w:val="Hyperlink"/>
          </w:rPr>
          <w:t>H11.11.02.04</w:t>
        </w:r>
      </w:hyperlink>
      <w:r w:rsidRPr="000F2AF7">
        <w:t>]. Hàng năm, Nhà trường có các thông báo về kế hoạch xét công nhận tốt nghiệp cho SV để kịp thời rà soát, hỗ trợ SV tốt nghiệp đúng thời hạn. Những thông báo này được gửi cho tất cả các Trung tâm/Khoa/Viện, phòng, ban, các SV và đăng tải trên trang thông tin chính thức của Trường [</w:t>
      </w:r>
      <w:hyperlink r:id="rId888" w:history="1">
        <w:r w:rsidRPr="00505C90">
          <w:rPr>
            <w:rStyle w:val="Hyperlink"/>
          </w:rPr>
          <w:t>H11.11.02.05</w:t>
        </w:r>
      </w:hyperlink>
      <w:r w:rsidRPr="000F2AF7">
        <w:t>]. Triển khai thực hiện kế hoạch của Nhà trường, mỗi năm Khoa DL&amp;CTXH đều tổ chức xét công nhận tốt nghiệp cho SV, đồng thời, thực hiện giám sát thời gian tốt nghiệp của NH. Trên cơ sở đó, Trường ban hành Quyết định công nhận tốt nghiệp cho SV toàn trường trong đợt xét, trong đó có SV ngành CTXH [</w:t>
      </w:r>
      <w:hyperlink r:id="rId889" w:history="1">
        <w:r w:rsidRPr="00505C90">
          <w:rPr>
            <w:rStyle w:val="Hyperlink"/>
          </w:rPr>
          <w:t>H11.11.02.06</w:t>
        </w:r>
      </w:hyperlink>
      <w:r w:rsidRPr="000F2AF7">
        <w:t>]  [</w:t>
      </w:r>
      <w:hyperlink r:id="rId890" w:history="1">
        <w:r w:rsidRPr="00505C90">
          <w:rPr>
            <w:rStyle w:val="Hyperlink"/>
          </w:rPr>
          <w:t>H11.11.02.07</w:t>
        </w:r>
      </w:hyperlink>
      <w:r w:rsidRPr="000F2AF7">
        <w:t>]. Đối với SV chậm tốt nghiệp vì các lý do như: chậm tiến độ đồ án, thiếu chứng chỉ ngoại ngư, thiếu học phần…  Khoa thường xuyên liên hệ để SV có thể hoàn thành đồ án đúng quy định, động viên và tư vấn cho SV có phương pháp ôn tập và thi hiệu quả để đạt các chứng chỉ và môn học còn thiếu.</w:t>
      </w:r>
    </w:p>
    <w:p w:rsidR="00093EB8" w:rsidRPr="000F2AF7" w:rsidRDefault="00084C10">
      <w:pPr>
        <w:widowControl w:val="0"/>
        <w:spacing w:before="0" w:after="0" w:line="360" w:lineRule="auto"/>
        <w:ind w:firstLine="720"/>
      </w:pPr>
      <w:r w:rsidRPr="000F2AF7">
        <w:t xml:space="preserve">Thời gian tốt nghiệp trung bình của SV ngành CTXH đã được Khoa DL&amp;CTXH. thống kê, tính toán và thể hiện ở </w:t>
      </w:r>
      <w:r w:rsidRPr="000F2AF7">
        <w:rPr>
          <w:i/>
        </w:rPr>
        <w:t>bảng biểu 12.1.1.</w:t>
      </w:r>
    </w:p>
    <w:p w:rsidR="00093EB8" w:rsidRPr="000F2AF7" w:rsidRDefault="00084C10">
      <w:pPr>
        <w:widowControl w:val="0"/>
        <w:spacing w:before="0" w:after="0" w:line="360" w:lineRule="auto"/>
        <w:ind w:firstLine="720"/>
        <w:rPr>
          <w:i/>
        </w:rPr>
      </w:pPr>
      <w:r w:rsidRPr="000F2AF7">
        <w:rPr>
          <w:i/>
        </w:rPr>
        <w:t>Bảng 11.2.1. Bảng tỉ lệ SV tốt nghiệp giai đoạn 2019-2024 ngành</w:t>
      </w:r>
      <w:r w:rsidRPr="000F2AF7">
        <w:t xml:space="preserve"> </w:t>
      </w:r>
      <w:r w:rsidRPr="000F2AF7">
        <w:rPr>
          <w:i/>
        </w:rPr>
        <w:t>CTXH (trong đó có thời gian SV tốt nghiệp trung bình)</w:t>
      </w:r>
    </w:p>
    <w:tbl>
      <w:tblPr>
        <w:tblStyle w:val="afffff6"/>
        <w:tblW w:w="9353" w:type="dxa"/>
        <w:tblInd w:w="0" w:type="dxa"/>
        <w:tblLayout w:type="fixed"/>
        <w:tblLook w:val="0400" w:firstRow="0" w:lastRow="0" w:firstColumn="0" w:lastColumn="0" w:noHBand="0" w:noVBand="1"/>
      </w:tblPr>
      <w:tblGrid>
        <w:gridCol w:w="799"/>
        <w:gridCol w:w="1558"/>
        <w:gridCol w:w="990"/>
        <w:gridCol w:w="990"/>
        <w:gridCol w:w="990"/>
        <w:gridCol w:w="900"/>
        <w:gridCol w:w="1275"/>
        <w:gridCol w:w="850"/>
        <w:gridCol w:w="993"/>
        <w:gridCol w:w="8"/>
      </w:tblGrid>
      <w:tr w:rsidR="00093EB8" w:rsidRPr="000F2AF7">
        <w:trPr>
          <w:trHeight w:val="20"/>
        </w:trPr>
        <w:tc>
          <w:tcPr>
            <w:tcW w:w="8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rPr>
                <w:b/>
              </w:rPr>
              <w:t>TT</w:t>
            </w:r>
          </w:p>
        </w:tc>
        <w:tc>
          <w:tcPr>
            <w:tcW w:w="155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rPr>
                <w:b/>
              </w:rPr>
              <w:t>Khóa (niên khóa)</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rPr>
                <w:b/>
              </w:rPr>
              <w:t>SL SV</w:t>
            </w:r>
            <w:r w:rsidRPr="00575D67">
              <w:br/>
            </w:r>
            <w:r w:rsidRPr="00575D67">
              <w:rPr>
                <w:b/>
              </w:rPr>
              <w:t xml:space="preserve"> nhập học</w:t>
            </w:r>
          </w:p>
        </w:tc>
        <w:tc>
          <w:tcPr>
            <w:tcW w:w="9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rPr>
                <w:b/>
              </w:rPr>
              <w:t>SL SV tốt nghiệp</w:t>
            </w:r>
          </w:p>
        </w:tc>
        <w:tc>
          <w:tcPr>
            <w:tcW w:w="990" w:type="dxa"/>
            <w:tcBorders>
              <w:top w:val="single" w:sz="8" w:space="0" w:color="000000"/>
              <w:left w:val="single" w:sz="8" w:space="0" w:color="000000"/>
              <w:right w:val="single" w:sz="8" w:space="0" w:color="000000"/>
            </w:tcBorders>
            <w:shd w:val="clear" w:color="auto" w:fill="auto"/>
            <w:vAlign w:val="center"/>
          </w:tcPr>
          <w:p w:rsidR="00093EB8" w:rsidRPr="00575D67" w:rsidRDefault="00093EB8">
            <w:pPr>
              <w:widowControl w:val="0"/>
              <w:spacing w:before="0" w:after="0" w:line="360" w:lineRule="auto"/>
              <w:ind w:firstLine="0"/>
              <w:jc w:val="center"/>
              <w:rPr>
                <w:b/>
              </w:rPr>
            </w:pPr>
          </w:p>
        </w:tc>
        <w:tc>
          <w:tcPr>
            <w:tcW w:w="4026" w:type="dxa"/>
            <w:gridSpan w:val="5"/>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rPr>
                <w:b/>
              </w:rPr>
              <w:t>Trong đó, số lượng tốt nghiệp (%)</w:t>
            </w:r>
          </w:p>
        </w:tc>
      </w:tr>
      <w:tr w:rsidR="00093EB8" w:rsidRPr="00575D67">
        <w:trPr>
          <w:gridAfter w:val="1"/>
          <w:wAfter w:w="8" w:type="dxa"/>
          <w:trHeight w:val="20"/>
        </w:trPr>
        <w:tc>
          <w:tcPr>
            <w:tcW w:w="8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93EB8">
            <w:pPr>
              <w:widowControl w:val="0"/>
              <w:pBdr>
                <w:top w:val="nil"/>
                <w:left w:val="nil"/>
                <w:bottom w:val="nil"/>
                <w:right w:val="nil"/>
                <w:between w:val="nil"/>
              </w:pBdr>
              <w:spacing w:before="0" w:after="0" w:line="276" w:lineRule="auto"/>
              <w:ind w:firstLine="0"/>
              <w:jc w:val="left"/>
            </w:pPr>
          </w:p>
        </w:tc>
        <w:tc>
          <w:tcPr>
            <w:tcW w:w="1558"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93EB8">
            <w:pPr>
              <w:widowControl w:val="0"/>
              <w:pBdr>
                <w:top w:val="nil"/>
                <w:left w:val="nil"/>
                <w:bottom w:val="nil"/>
                <w:right w:val="nil"/>
                <w:between w:val="nil"/>
              </w:pBdr>
              <w:spacing w:before="0" w:after="0" w:line="276" w:lineRule="auto"/>
              <w:ind w:firstLine="0"/>
              <w:jc w:val="left"/>
            </w:pPr>
          </w:p>
        </w:tc>
        <w:tc>
          <w:tcPr>
            <w:tcW w:w="9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93EB8">
            <w:pPr>
              <w:widowControl w:val="0"/>
              <w:pBdr>
                <w:top w:val="nil"/>
                <w:left w:val="nil"/>
                <w:bottom w:val="nil"/>
                <w:right w:val="nil"/>
                <w:between w:val="nil"/>
              </w:pBdr>
              <w:spacing w:before="0" w:after="0" w:line="276" w:lineRule="auto"/>
              <w:ind w:firstLine="0"/>
              <w:jc w:val="left"/>
            </w:pPr>
          </w:p>
        </w:tc>
        <w:tc>
          <w:tcPr>
            <w:tcW w:w="99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93EB8">
            <w:pPr>
              <w:widowControl w:val="0"/>
              <w:pBdr>
                <w:top w:val="nil"/>
                <w:left w:val="nil"/>
                <w:bottom w:val="nil"/>
                <w:right w:val="nil"/>
                <w:between w:val="nil"/>
              </w:pBdr>
              <w:spacing w:before="0" w:after="0" w:line="276" w:lineRule="auto"/>
              <w:ind w:firstLine="0"/>
              <w:jc w:val="left"/>
            </w:pPr>
          </w:p>
        </w:tc>
        <w:tc>
          <w:tcPr>
            <w:tcW w:w="990" w:type="dxa"/>
            <w:tcBorders>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rPr>
                <w:b/>
              </w:rPr>
            </w:pPr>
            <w:r w:rsidRPr="00575D67">
              <w:rPr>
                <w:b/>
              </w:rPr>
              <w:t>Thời gian TN trung bình (năm)</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rPr>
                <w:b/>
              </w:rPr>
              <w:t xml:space="preserve">Năm </w:t>
            </w:r>
            <w:r w:rsidRPr="00575D67">
              <w:br/>
            </w:r>
            <w:r w:rsidRPr="00575D67">
              <w:rPr>
                <w:b/>
              </w:rPr>
              <w:t>thứ 3</w:t>
            </w:r>
          </w:p>
        </w:tc>
        <w:tc>
          <w:tcPr>
            <w:tcW w:w="1275" w:type="dxa"/>
            <w:tcBorders>
              <w:top w:val="nil"/>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rPr>
                <w:b/>
              </w:rPr>
              <w:t xml:space="preserve">Năm </w:t>
            </w:r>
            <w:r w:rsidRPr="00575D67">
              <w:br/>
            </w:r>
            <w:r w:rsidRPr="00575D67">
              <w:rPr>
                <w:b/>
              </w:rPr>
              <w:t>thứ 4</w:t>
            </w:r>
          </w:p>
        </w:tc>
        <w:tc>
          <w:tcPr>
            <w:tcW w:w="850" w:type="dxa"/>
            <w:tcBorders>
              <w:top w:val="nil"/>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rPr>
                <w:b/>
              </w:rPr>
              <w:t xml:space="preserve">Năm </w:t>
            </w:r>
            <w:r w:rsidRPr="00575D67">
              <w:br/>
            </w:r>
            <w:r w:rsidRPr="00575D67">
              <w:rPr>
                <w:b/>
              </w:rPr>
              <w:t>thứ 5</w:t>
            </w:r>
          </w:p>
        </w:tc>
        <w:tc>
          <w:tcPr>
            <w:tcW w:w="993" w:type="dxa"/>
            <w:tcBorders>
              <w:top w:val="nil"/>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rPr>
                <w:b/>
              </w:rPr>
              <w:t xml:space="preserve">Năm </w:t>
            </w:r>
            <w:r w:rsidRPr="00575D67">
              <w:br/>
            </w:r>
            <w:r w:rsidRPr="00575D67">
              <w:rPr>
                <w:b/>
              </w:rPr>
              <w:t>thứ 6 trở đi</w:t>
            </w:r>
          </w:p>
        </w:tc>
      </w:tr>
      <w:tr w:rsidR="00093EB8" w:rsidRPr="00575D67">
        <w:trPr>
          <w:gridAfter w:val="1"/>
          <w:wAfter w:w="8" w:type="dxa"/>
          <w:trHeight w:val="20"/>
        </w:trPr>
        <w:tc>
          <w:tcPr>
            <w:tcW w:w="8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(A)</w:t>
            </w:r>
          </w:p>
        </w:tc>
        <w:tc>
          <w:tcPr>
            <w:tcW w:w="15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(B)</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(4)</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(6)</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(7)</w:t>
            </w:r>
          </w:p>
        </w:tc>
      </w:tr>
      <w:tr w:rsidR="00093EB8" w:rsidRPr="00575D67">
        <w:trPr>
          <w:gridAfter w:val="1"/>
          <w:wAfter w:w="8" w:type="dxa"/>
          <w:trHeight w:val="20"/>
        </w:trPr>
        <w:tc>
          <w:tcPr>
            <w:tcW w:w="8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1</w:t>
            </w:r>
          </w:p>
        </w:tc>
        <w:tc>
          <w:tcPr>
            <w:tcW w:w="15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Khóa 59 (2018 - 2022)</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15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8</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4,5</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0</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53,3</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1</w:t>
            </w:r>
          </w:p>
        </w:tc>
      </w:tr>
      <w:tr w:rsidR="00093EB8" w:rsidRPr="00575D67">
        <w:trPr>
          <w:gridAfter w:val="1"/>
          <w:wAfter w:w="8" w:type="dxa"/>
          <w:trHeight w:val="20"/>
        </w:trPr>
        <w:tc>
          <w:tcPr>
            <w:tcW w:w="8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2</w:t>
            </w:r>
          </w:p>
        </w:tc>
        <w:tc>
          <w:tcPr>
            <w:tcW w:w="15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 xml:space="preserve">Khóa 60 </w:t>
            </w:r>
            <w:r w:rsidRPr="00575D67">
              <w:lastRenderedPageBreak/>
              <w:t>(2019 - 2023)</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lastRenderedPageBreak/>
              <w:t>16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9</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4,1</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0</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56,25</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93EB8">
            <w:pPr>
              <w:widowControl w:val="0"/>
              <w:spacing w:before="0" w:after="0" w:line="360" w:lineRule="auto"/>
              <w:ind w:firstLine="0"/>
              <w:jc w:val="center"/>
            </w:pPr>
          </w:p>
        </w:tc>
      </w:tr>
      <w:tr w:rsidR="00093EB8" w:rsidRPr="00575D67">
        <w:trPr>
          <w:gridAfter w:val="1"/>
          <w:wAfter w:w="8" w:type="dxa"/>
          <w:trHeight w:val="20"/>
        </w:trPr>
        <w:tc>
          <w:tcPr>
            <w:tcW w:w="8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lastRenderedPageBreak/>
              <w:t>3</w:t>
            </w:r>
          </w:p>
        </w:tc>
        <w:tc>
          <w:tcPr>
            <w:tcW w:w="15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Khóa 61 (2020 - 2024)</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10</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6</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4,3</w:t>
            </w:r>
          </w:p>
        </w:tc>
        <w:tc>
          <w:tcPr>
            <w:tcW w:w="9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0</w:t>
            </w:r>
          </w:p>
        </w:tc>
        <w:tc>
          <w:tcPr>
            <w:tcW w:w="1275"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41,66</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93EB8">
            <w:pPr>
              <w:widowControl w:val="0"/>
              <w:spacing w:before="0" w:after="0" w:line="360" w:lineRule="auto"/>
              <w:ind w:firstLine="0"/>
              <w:jc w:val="center"/>
            </w:pPr>
          </w:p>
        </w:tc>
      </w:tr>
      <w:tr w:rsidR="00093EB8" w:rsidRPr="000F2AF7">
        <w:trPr>
          <w:trHeight w:val="20"/>
        </w:trPr>
        <w:tc>
          <w:tcPr>
            <w:tcW w:w="8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4</w:t>
            </w:r>
          </w:p>
        </w:tc>
        <w:tc>
          <w:tcPr>
            <w:tcW w:w="1558"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pPr>
            <w:r w:rsidRPr="00575D67">
              <w:t>Khóa 62 (2021 - 2025)</w:t>
            </w:r>
          </w:p>
        </w:tc>
        <w:tc>
          <w:tcPr>
            <w:tcW w:w="990" w:type="dxa"/>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11</w:t>
            </w:r>
          </w:p>
        </w:tc>
        <w:tc>
          <w:tcPr>
            <w:tcW w:w="6006" w:type="dxa"/>
            <w:gridSpan w:val="7"/>
            <w:tcBorders>
              <w:top w:val="single" w:sz="8" w:space="0" w:color="000000"/>
              <w:left w:val="single" w:sz="8" w:space="0" w:color="000000"/>
              <w:bottom w:val="single" w:sz="8" w:space="0" w:color="000000"/>
              <w:right w:val="single" w:sz="8" w:space="0" w:color="000000"/>
            </w:tcBorders>
            <w:shd w:val="clear" w:color="auto" w:fill="auto"/>
            <w:vAlign w:val="center"/>
          </w:tcPr>
          <w:p w:rsidR="00093EB8" w:rsidRPr="00575D67" w:rsidRDefault="00084C10">
            <w:pPr>
              <w:widowControl w:val="0"/>
              <w:spacing w:before="0" w:after="0" w:line="360" w:lineRule="auto"/>
              <w:ind w:firstLine="0"/>
              <w:jc w:val="center"/>
            </w:pPr>
            <w:r w:rsidRPr="00575D67">
              <w:t>Đang xét tốt nghiệp</w:t>
            </w:r>
          </w:p>
        </w:tc>
      </w:tr>
    </w:tbl>
    <w:p w:rsidR="00093EB8" w:rsidRPr="000F2AF7" w:rsidRDefault="00093EB8">
      <w:pPr>
        <w:widowControl w:val="0"/>
        <w:spacing w:before="0" w:after="0" w:line="360" w:lineRule="auto"/>
        <w:ind w:firstLine="720"/>
        <w:rPr>
          <w:i/>
        </w:rPr>
      </w:pPr>
    </w:p>
    <w:p w:rsidR="00093EB8" w:rsidRPr="000F2AF7" w:rsidRDefault="00084C10">
      <w:pPr>
        <w:widowControl w:val="0"/>
        <w:spacing w:before="0" w:after="0" w:line="360" w:lineRule="auto"/>
        <w:ind w:firstLine="720"/>
      </w:pPr>
      <w:r w:rsidRPr="000F2AF7">
        <w:t>Tỉ lệ thôi học của SV cũng được Khoa và Trường tổng hợp hàng năm [</w:t>
      </w:r>
      <w:hyperlink r:id="rId891" w:history="1">
        <w:r w:rsidRPr="00505C90">
          <w:rPr>
            <w:rStyle w:val="Hyperlink"/>
          </w:rPr>
          <w:t>H11.11.02.08</w:t>
        </w:r>
      </w:hyperlink>
      <w:r w:rsidRPr="000F2AF7">
        <w:t>].</w:t>
      </w:r>
    </w:p>
    <w:p w:rsidR="00093EB8" w:rsidRPr="000F2AF7" w:rsidRDefault="00084C10">
      <w:pPr>
        <w:widowControl w:val="0"/>
        <w:spacing w:before="0" w:after="0" w:line="360" w:lineRule="auto"/>
        <w:ind w:firstLine="720"/>
      </w:pPr>
      <w:r w:rsidRPr="000F2AF7">
        <w:t>Sau khi có các kết quả thống kê, Khoa DL&amp;CTXH tìm hiểu, phân tích đưa ra nguyên nhân NH tốt nghiệp muộn gồm: chậm tiến độ đồ án, khóa luận tốt nghiệp, số lượng sinh viên còn nợ chứng chỉ Ngoại ngữ chuẩn đầu ra và các loại chứng chỉ khác. Bên cạnh đó có nguyên nhân một số sinh viên vì các lý do khác nhau như: Thiếu học phí, học không qua…dẫn đến một số môn học không theo kịp tiến độ để ra trường. Từ các nguyên nhân đó Khoa đã để đề xuất các biện pháp hỗ trợ NH giảm tối đa thời lượng học tập. Khoa và các đơn vị có liên quan đã tổng hợp phân tích hồ sơ để tìm hiểu nguyên nhân SV chậm tốt nghiệp để đề nghị Nhà trường đưa ra các giải pháp hỗ trợ NH giảm tối đa thời gian chậm tốt nghiệp [</w:t>
      </w:r>
      <w:hyperlink r:id="rId892" w:history="1">
        <w:r w:rsidRPr="00505C90">
          <w:rPr>
            <w:rStyle w:val="Hyperlink"/>
          </w:rPr>
          <w:t>H11.11.02.09</w:t>
        </w:r>
      </w:hyperlink>
      <w:r w:rsidRPr="000F2AF7">
        <w:t>]. Sau các cuộc họp rà soát tình hình tốt nghiệp SV năm cuối, Nhà trường và Khoa đã có các kế hoạch cải tiến tích cực nhằm cải tiến thời gian tốt nghiệp của NH:</w:t>
      </w:r>
    </w:p>
    <w:p w:rsidR="00093EB8" w:rsidRPr="000F2AF7" w:rsidRDefault="00084C10">
      <w:pPr>
        <w:widowControl w:val="0"/>
        <w:spacing w:before="0" w:after="0" w:line="360" w:lineRule="auto"/>
        <w:ind w:firstLine="720"/>
      </w:pPr>
      <w:r w:rsidRPr="000F2AF7">
        <w:t>- Đối với SV chậm tiến độ Luận văn tốt nghiệp: Khoa thường xuyên liên hệ và nhắc nhở GV hướng dẫn gặp gỡ trao đổi, hướng dẫn cụ thể để SV có thể hoàn thành Luận văn đúng quy định.</w:t>
      </w:r>
    </w:p>
    <w:p w:rsidR="00093EB8" w:rsidRPr="000F2AF7" w:rsidRDefault="00084C10">
      <w:pPr>
        <w:widowControl w:val="0"/>
        <w:spacing w:before="0" w:after="0" w:line="360" w:lineRule="auto"/>
        <w:ind w:firstLine="720"/>
      </w:pPr>
      <w:r w:rsidRPr="000F2AF7">
        <w:t xml:space="preserve">- Đối với SV còn nợ chứng chỉ tiếng Anh: Khoa động viên và tư vấn cho SV có phương pháp ôn tập và thi hiệu quả. </w:t>
      </w:r>
    </w:p>
    <w:p w:rsidR="00093EB8" w:rsidRPr="000F2AF7" w:rsidRDefault="00084C10">
      <w:pPr>
        <w:widowControl w:val="0"/>
        <w:spacing w:before="0" w:after="0" w:line="360" w:lineRule="auto"/>
        <w:ind w:firstLine="720"/>
      </w:pPr>
      <w:r w:rsidRPr="000F2AF7">
        <w:t xml:space="preserve">Khoa DL&amp;CTXH còn tiến hành họp mặt SV đầu mỗi năm học, theo dõi tình hình học tập của SV thông qua GVCN và Ban cán sự lớp. Đối với SV năm cuối, Trưởng Khoa cùng với GVCN họp với lớp, động viên, khuyến khích và hướng dẫn SV thực hiện tốt đề tài tốt nghiệp. Đây là những biện pháp thiết thực nhằm giảm tỉ lệ bỏ học và tốt </w:t>
      </w:r>
      <w:r w:rsidRPr="000F2AF7">
        <w:lastRenderedPageBreak/>
        <w:t>nghiệp đúng tiến độ của SV [</w:t>
      </w:r>
      <w:hyperlink r:id="rId893" w:history="1">
        <w:r w:rsidRPr="00505C90">
          <w:rPr>
            <w:rStyle w:val="Hyperlink"/>
          </w:rPr>
          <w:t>H11.11.02.10</w:t>
        </w:r>
      </w:hyperlink>
      <w:r w:rsidRPr="000F2AF7">
        <w:t>].</w:t>
      </w:r>
    </w:p>
    <w:p w:rsidR="00093EB8" w:rsidRPr="000F2AF7" w:rsidRDefault="00084C10">
      <w:pPr>
        <w:widowControl w:val="0"/>
        <w:spacing w:before="0" w:after="0" w:line="360" w:lineRule="auto"/>
        <w:ind w:firstLine="720"/>
      </w:pPr>
      <w:r w:rsidRPr="000F2AF7">
        <w:t>Ngoài ra, trước khi xét tốt nghiệp, Phòng Đào tạo gửi dữ liệu thông tin SV còn thiếu những điều kiện gì để cảnh báo SV biết, SV có thể bổ sung giấy tờ cần thiết, hoặc nhắc nhở SV đăng ký học trả nợ, học cải thiện,…. Những cảnh báo và thông báo này cũng được gửi tới phụ huynh của SV. Thông qua đó, SV và phụ huynh nắm bắt được thông tin, lên kế hoạch, giải pháp để SV hoàn thành chương trình học đúng thời hạn [</w:t>
      </w:r>
      <w:hyperlink r:id="rId894" w:history="1">
        <w:r w:rsidRPr="00505C90">
          <w:rPr>
            <w:rStyle w:val="Hyperlink"/>
          </w:rPr>
          <w:t>H11.11.02.10</w:t>
        </w:r>
      </w:hyperlink>
      <w:r w:rsidRPr="000F2AF7">
        <w:t>].</w:t>
      </w:r>
    </w:p>
    <w:p w:rsidR="00093EB8" w:rsidRPr="000F2AF7" w:rsidRDefault="00084C10">
      <w:pPr>
        <w:widowControl w:val="0"/>
        <w:spacing w:before="0" w:after="0" w:line="360" w:lineRule="auto"/>
        <w:ind w:firstLine="720"/>
        <w:rPr>
          <w:i/>
        </w:rPr>
      </w:pPr>
      <w:r w:rsidRPr="000F2AF7">
        <w:t>Hàng năm, Khoa DL&amp;CTXH và Trường tổ chức tổng kết, đánh giá hiệu quả các biện pháp hỗ trợ NH rút ngắn thời gian tốt nghiệp của SV [</w:t>
      </w:r>
      <w:hyperlink r:id="rId895" w:history="1">
        <w:r w:rsidRPr="00505C90">
          <w:rPr>
            <w:rStyle w:val="Hyperlink"/>
          </w:rPr>
          <w:t>H11.11.02.11</w:t>
        </w:r>
      </w:hyperlink>
      <w:r w:rsidRPr="000F2AF7">
        <w:t>]. Đối sánh thời gian tốt nghiệp trung bình của SV ngành CTXH của Khoa qua các năm và đối sánh với một số ngành khác trong cùng trường, qua đó đánh giá hiệu quả các biện pháp đã triển khai, rút bài học kinh nghiệm để ngày càng cải tiến tốt hơn tỉ lệ ngành CTXH tốt nghiệp đúng tiến độ [</w:t>
      </w:r>
      <w:hyperlink r:id="rId896" w:history="1">
        <w:r w:rsidRPr="00505C90">
          <w:rPr>
            <w:rStyle w:val="Hyperlink"/>
          </w:rPr>
          <w:t>H11.11.02.12</w:t>
        </w:r>
      </w:hyperlink>
      <w:r w:rsidRPr="000F2AF7">
        <w:t>]. Tuy nhiên, việc tổng kết, đánh giá hiệu quả các biện pháp hỗ trợ NH mới chỉ được đơn vị đào tạo chú trọng, các Phòng/Ban của Trường chưa xem đây là một nhiệm vụ mang tính thường xuyên, định kỳ. Khoa và Trường mới chỉ tiến hành đối sánh trong trường chứ chưa tiến hành đối sánh trong nước và quốc tế về thời gian tốt nghiệp trung bình của NH trong cùng một CTĐT, hình thức đào tạo nhằm nâng cao hơn nữa chất lượng đào tạo của ngành CTXH.</w:t>
      </w:r>
    </w:p>
    <w:p w:rsidR="00093EB8" w:rsidRPr="000F2AF7" w:rsidRDefault="00084C10">
      <w:pPr>
        <w:widowControl w:val="0"/>
        <w:spacing w:before="0" w:after="0" w:line="360" w:lineRule="auto"/>
        <w:ind w:firstLine="720"/>
        <w:rPr>
          <w:i/>
        </w:rPr>
      </w:pPr>
      <w:r w:rsidRPr="000F2AF7">
        <w:rPr>
          <w:i/>
        </w:rPr>
        <w:t xml:space="preserve">2. Điểm mạnh </w:t>
      </w:r>
      <w:r w:rsidRPr="000F2AF7">
        <w:rPr>
          <w:i/>
        </w:rPr>
        <w:tab/>
      </w:r>
    </w:p>
    <w:p w:rsidR="00093EB8" w:rsidRPr="000F2AF7" w:rsidRDefault="00084C10">
      <w:pPr>
        <w:widowControl w:val="0"/>
        <w:spacing w:before="0" w:after="0" w:line="360" w:lineRule="auto"/>
        <w:ind w:firstLine="720"/>
      </w:pPr>
      <w:bookmarkStart w:id="256" w:name="_s5wctrusq4tp" w:colFirst="0" w:colLast="0"/>
      <w:bookmarkEnd w:id="256"/>
      <w:r w:rsidRPr="000F2AF7">
        <w:t xml:space="preserve">Thời gian tốt nghiệp trung bình của SV được xác lập và giám sát, được đối sánh giữa các khóa đào tạo. Các hoạt động tư vấn, hỗ trợ và giám sát NH được triển khai đồng bộ, kịp thời. Các hoạt động tổng kết, đánh giá hiệu quả hỗ trợ NH hoàn thành CTĐT đúng thời hạn quy định. </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bookmarkStart w:id="257" w:name="_4pndyywaiecr" w:colFirst="0" w:colLast="0"/>
      <w:bookmarkEnd w:id="257"/>
      <w:r w:rsidRPr="000F2AF7">
        <w:t xml:space="preserve">- Chưa sử dụng phần mềm, các công cụ hỗ trợ thống kê và phân tích nguyên nhân dẫn đến việc SV chậm tốt nghiệp. </w:t>
      </w:r>
    </w:p>
    <w:p w:rsidR="00093EB8" w:rsidRPr="000F2AF7" w:rsidRDefault="00084C10">
      <w:pPr>
        <w:widowControl w:val="0"/>
        <w:spacing w:before="0" w:after="0" w:line="360" w:lineRule="auto"/>
        <w:ind w:firstLine="720"/>
        <w:rPr>
          <w:i/>
        </w:rPr>
      </w:pPr>
      <w:r w:rsidRPr="000F2AF7">
        <w:rPr>
          <w:i/>
        </w:rPr>
        <w:t xml:space="preserve">4. Kế hoạch hành động </w:t>
      </w:r>
    </w:p>
    <w:tbl>
      <w:tblPr>
        <w:tblStyle w:val="afffff7"/>
        <w:tblW w:w="911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62"/>
        <w:gridCol w:w="3432"/>
        <w:gridCol w:w="1608"/>
        <w:gridCol w:w="1868"/>
        <w:gridCol w:w="678"/>
      </w:tblGrid>
      <w:tr w:rsidR="00093EB8" w:rsidRPr="000F2AF7">
        <w:trPr>
          <w:trHeight w:val="658"/>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96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4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6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6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2042"/>
        </w:trPr>
        <w:tc>
          <w:tcPr>
            <w:tcW w:w="563"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1</w:t>
            </w:r>
          </w:p>
        </w:tc>
        <w:tc>
          <w:tcPr>
            <w:tcW w:w="962"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432" w:type="dxa"/>
            <w:vAlign w:val="center"/>
          </w:tcPr>
          <w:p w:rsidR="00093EB8" w:rsidRPr="000F2AF7" w:rsidRDefault="00084C10">
            <w:pPr>
              <w:widowControl w:val="0"/>
              <w:spacing w:before="0" w:after="0" w:line="360" w:lineRule="auto"/>
              <w:ind w:firstLine="0"/>
            </w:pPr>
            <w:bookmarkStart w:id="258" w:name="_qwr038ibzm74" w:colFirst="0" w:colLast="0"/>
            <w:bookmarkEnd w:id="258"/>
            <w:r w:rsidRPr="000F2AF7">
              <w:t>- Phân tích, dự báo tỉ lệ tốt nghiệp, báo cáo về tiến độ học tập của SV.</w:t>
            </w:r>
          </w:p>
          <w:p w:rsidR="00093EB8" w:rsidRPr="000F2AF7" w:rsidRDefault="00084C10">
            <w:pPr>
              <w:widowControl w:val="0"/>
              <w:spacing w:before="0" w:after="0" w:line="360" w:lineRule="auto"/>
              <w:ind w:firstLine="0"/>
            </w:pPr>
            <w:bookmarkStart w:id="259" w:name="_dxdmr6bull0y" w:colFirst="0" w:colLast="0"/>
            <w:bookmarkEnd w:id="259"/>
            <w:r w:rsidRPr="000F2AF7">
              <w:t>- Quan tâm, theo sát và hỗ trợ giải quyết những khó khăn của sinh viên trong quá trình học</w:t>
            </w:r>
          </w:p>
          <w:p w:rsidR="00093EB8" w:rsidRPr="000F2AF7" w:rsidRDefault="00084C10">
            <w:pPr>
              <w:widowControl w:val="0"/>
              <w:spacing w:before="0" w:after="0" w:line="360" w:lineRule="auto"/>
              <w:ind w:firstLine="0"/>
            </w:pPr>
            <w:bookmarkStart w:id="260" w:name="_6cnjc97o7dy0" w:colFirst="0" w:colLast="0"/>
            <w:bookmarkEnd w:id="260"/>
            <w:r w:rsidRPr="000F2AF7">
              <w:t>- Phối kết hợp với các bên liên quan: Khoa, các phòng ban, gia đình…trong việc quan lý và theo dõi quá trình học tập của sinh viên</w:t>
            </w:r>
          </w:p>
        </w:tc>
        <w:tc>
          <w:tcPr>
            <w:tcW w:w="1608" w:type="dxa"/>
            <w:shd w:val="clear" w:color="auto" w:fill="auto"/>
            <w:vAlign w:val="center"/>
          </w:tcPr>
          <w:p w:rsidR="00093EB8" w:rsidRPr="000F2AF7" w:rsidRDefault="00084C10">
            <w:pPr>
              <w:widowControl w:val="0"/>
              <w:spacing w:before="0" w:after="0" w:line="360" w:lineRule="auto"/>
              <w:ind w:firstLine="0"/>
              <w:jc w:val="center"/>
            </w:pPr>
            <w:bookmarkStart w:id="261" w:name="_598tpfe3myql" w:colFirst="0" w:colLast="0"/>
            <w:bookmarkEnd w:id="261"/>
            <w:r w:rsidRPr="000F2AF7">
              <w:t>Trợ lý đào tạo</w:t>
            </w:r>
          </w:p>
          <w:p w:rsidR="00093EB8" w:rsidRPr="000F2AF7" w:rsidRDefault="00084C10">
            <w:pPr>
              <w:widowControl w:val="0"/>
              <w:spacing w:before="0" w:after="0" w:line="360" w:lineRule="auto"/>
              <w:ind w:firstLine="0"/>
              <w:jc w:val="center"/>
            </w:pPr>
            <w:bookmarkStart w:id="262" w:name="_spvew21bgsog" w:colFirst="0" w:colLast="0"/>
            <w:bookmarkEnd w:id="262"/>
            <w:r w:rsidRPr="000F2AF7">
              <w:t>Hội đồng đào tạo Khoa DL&amp;CTXH</w:t>
            </w:r>
          </w:p>
          <w:p w:rsidR="00093EB8" w:rsidRPr="000F2AF7" w:rsidRDefault="00084C10">
            <w:pPr>
              <w:widowControl w:val="0"/>
              <w:spacing w:before="0" w:after="0" w:line="360" w:lineRule="auto"/>
              <w:ind w:firstLine="0"/>
              <w:jc w:val="center"/>
            </w:pPr>
            <w:r w:rsidRPr="000F2AF7">
              <w:t>Phòng Đào tạo</w:t>
            </w:r>
          </w:p>
        </w:tc>
        <w:tc>
          <w:tcPr>
            <w:tcW w:w="1868" w:type="dxa"/>
            <w:shd w:val="clear" w:color="auto" w:fill="auto"/>
            <w:vAlign w:val="center"/>
          </w:tcPr>
          <w:p w:rsidR="00093EB8" w:rsidRPr="000F2AF7" w:rsidRDefault="00084C10">
            <w:pPr>
              <w:widowControl w:val="0"/>
              <w:spacing w:before="0" w:after="0" w:line="360" w:lineRule="auto"/>
              <w:ind w:firstLine="0"/>
              <w:jc w:val="center"/>
            </w:pPr>
            <w:r w:rsidRPr="000F2AF7">
              <w:t>Từ năm 2025</w:t>
            </w:r>
          </w:p>
        </w:tc>
        <w:tc>
          <w:tcPr>
            <w:tcW w:w="678" w:type="dxa"/>
            <w:tcBorders>
              <w:top w:val="single" w:sz="4" w:space="0" w:color="000000"/>
              <w:left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trHeight w:val="438"/>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96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432" w:type="dxa"/>
            <w:vAlign w:val="center"/>
          </w:tcPr>
          <w:p w:rsidR="00093EB8" w:rsidRPr="000F2AF7" w:rsidRDefault="00084C10">
            <w:pPr>
              <w:widowControl w:val="0"/>
              <w:spacing w:before="0" w:after="0" w:line="360" w:lineRule="auto"/>
              <w:ind w:firstLine="0"/>
            </w:pPr>
            <w:bookmarkStart w:id="263" w:name="_66dwev7cdh9y" w:colFirst="0" w:colLast="0"/>
            <w:bookmarkEnd w:id="263"/>
            <w:r w:rsidRPr="000F2AF7">
              <w:t>Tiếp tục theo dõi, giám sát chặt chẽ tình hình học tập của NH đảm bảo tỉ lệ tốt nghiệp đúng hạn. Phát huy vai trò của các đội nhóm, câu lạc bộ trong việc hỗ trợ nhau học tập của sinh viên</w:t>
            </w:r>
          </w:p>
        </w:tc>
        <w:tc>
          <w:tcPr>
            <w:tcW w:w="1608" w:type="dxa"/>
            <w:shd w:val="clear" w:color="auto" w:fill="auto"/>
            <w:vAlign w:val="center"/>
          </w:tcPr>
          <w:p w:rsidR="00093EB8" w:rsidRPr="000F2AF7" w:rsidRDefault="00084C10">
            <w:pPr>
              <w:widowControl w:val="0"/>
              <w:spacing w:before="0" w:after="0" w:line="360" w:lineRule="auto"/>
              <w:ind w:firstLine="0"/>
              <w:jc w:val="center"/>
            </w:pPr>
            <w:r w:rsidRPr="000F2AF7">
              <w:t>Trợ lý đào tạo</w:t>
            </w:r>
          </w:p>
          <w:p w:rsidR="00093EB8" w:rsidRPr="000F2AF7" w:rsidRDefault="00084C10">
            <w:pPr>
              <w:widowControl w:val="0"/>
              <w:spacing w:before="0" w:after="0" w:line="360" w:lineRule="auto"/>
              <w:ind w:firstLine="0"/>
              <w:jc w:val="center"/>
            </w:pPr>
            <w:r w:rsidRPr="000F2AF7">
              <w:t>Hội đồng đào tạo Khoa DL&amp;CTXH</w:t>
            </w:r>
          </w:p>
          <w:p w:rsidR="00093EB8" w:rsidRPr="000F2AF7" w:rsidRDefault="00084C10">
            <w:pPr>
              <w:widowControl w:val="0"/>
              <w:spacing w:before="0" w:after="0" w:line="360" w:lineRule="auto"/>
              <w:ind w:firstLine="0"/>
              <w:jc w:val="center"/>
            </w:pPr>
            <w:r w:rsidRPr="000F2AF7">
              <w:t>Phòng Đào tạo</w:t>
            </w:r>
          </w:p>
        </w:tc>
        <w:tc>
          <w:tcPr>
            <w:tcW w:w="1868" w:type="dxa"/>
            <w:shd w:val="clear" w:color="auto" w:fill="auto"/>
            <w:vAlign w:val="center"/>
          </w:tcPr>
          <w:p w:rsidR="00093EB8" w:rsidRPr="000F2AF7" w:rsidRDefault="00084C10">
            <w:pPr>
              <w:widowControl w:val="0"/>
              <w:spacing w:before="0" w:after="0" w:line="360" w:lineRule="auto"/>
              <w:ind w:firstLine="0"/>
              <w:jc w:val="center"/>
            </w:pPr>
            <w:r w:rsidRPr="000F2AF7">
              <w:t>Từ năm 2025</w:t>
            </w:r>
          </w:p>
        </w:tc>
        <w:tc>
          <w:tcPr>
            <w:tcW w:w="6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r w:rsidRPr="000F2AF7">
        <w:rPr>
          <w:i/>
        </w:rPr>
        <w:t>5. Tự đánh giá:</w:t>
      </w:r>
      <w:r w:rsidRPr="000F2AF7">
        <w:rPr>
          <w:b/>
          <w:i/>
        </w:rPr>
        <w:t xml:space="preserve"> </w:t>
      </w:r>
      <w:r w:rsidRPr="000F2AF7">
        <w:rPr>
          <w:i/>
        </w:rPr>
        <w:t>Đạt (4/7)</w:t>
      </w:r>
    </w:p>
    <w:p w:rsidR="00093EB8" w:rsidRPr="000F2AF7" w:rsidRDefault="00084C10">
      <w:pPr>
        <w:pStyle w:val="Heading3"/>
        <w:rPr>
          <w:rFonts w:ascii="Times New Roman" w:eastAsia="Times New Roman" w:hAnsi="Times New Roman" w:cs="Times New Roman"/>
          <w:b w:val="0"/>
        </w:rPr>
      </w:pPr>
      <w:bookmarkStart w:id="264" w:name="_Toc209636930"/>
      <w:r w:rsidRPr="000F2AF7">
        <w:rPr>
          <w:rFonts w:ascii="Times New Roman" w:eastAsia="Times New Roman" w:hAnsi="Times New Roman" w:cs="Times New Roman"/>
          <w:b w:val="0"/>
        </w:rPr>
        <w:t>Tiêu chí 11.3: Tỷ lệ có việc làm sau tốt nghiệp được xác lập, giám sát và đối sánh để cải tiến chất lượng</w:t>
      </w:r>
      <w:bookmarkEnd w:id="264"/>
    </w:p>
    <w:p w:rsidR="00093EB8" w:rsidRPr="000F2AF7" w:rsidRDefault="00084C10">
      <w:pPr>
        <w:widowControl w:val="0"/>
        <w:spacing w:before="0" w:after="0" w:line="360" w:lineRule="auto"/>
        <w:ind w:firstLine="720"/>
        <w:rPr>
          <w:i/>
        </w:rPr>
      </w:pPr>
      <w:r w:rsidRPr="000F2AF7">
        <w:rPr>
          <w:i/>
        </w:rPr>
        <w:t>1. Mô tả hiện trạng</w:t>
      </w:r>
    </w:p>
    <w:p w:rsidR="00093EB8" w:rsidRPr="000F2AF7" w:rsidRDefault="00084C10">
      <w:pPr>
        <w:widowControl w:val="0"/>
        <w:spacing w:before="0" w:after="0" w:line="360" w:lineRule="auto"/>
        <w:ind w:firstLine="720"/>
      </w:pPr>
      <w:r w:rsidRPr="000F2AF7">
        <w:t>Nhà trường có bộ phận thống kê và lưu trữ danh sách NH tốt nghiệp có việc làm, vị trí làm việc, mức thu nhập bình quân, đơn vị công tác và được quy định trong chức năng nhiệm vụ các đơn vị [</w:t>
      </w:r>
      <w:hyperlink r:id="rId897" w:history="1">
        <w:r w:rsidRPr="00CB1FD1">
          <w:rPr>
            <w:rStyle w:val="Hyperlink"/>
          </w:rPr>
          <w:t>H11.11.03.01</w:t>
        </w:r>
      </w:hyperlink>
      <w:r w:rsidRPr="000F2AF7">
        <w:t>]. Về quy trình thống kê, lưu trữ, Trường Đại học Vinh xây dựng và ban hành quy trình khảo sát việc các bên liên quan, trong đó có quy trình khảo sát việc làm của NH sau khi tốt nghiệp theo từng năm [</w:t>
      </w:r>
      <w:hyperlink r:id="rId898" w:history="1">
        <w:r w:rsidRPr="00CB1FD1">
          <w:rPr>
            <w:rStyle w:val="Hyperlink"/>
          </w:rPr>
          <w:t>H11.11.03.02</w:t>
        </w:r>
      </w:hyperlink>
      <w:r w:rsidRPr="000F2AF7">
        <w:t xml:space="preserve">]. </w:t>
      </w:r>
    </w:p>
    <w:p w:rsidR="00093EB8" w:rsidRPr="000F2AF7" w:rsidRDefault="00084C10">
      <w:pPr>
        <w:widowControl w:val="0"/>
        <w:spacing w:before="0" w:after="0" w:line="360" w:lineRule="auto"/>
        <w:ind w:firstLine="720"/>
      </w:pPr>
      <w:bookmarkStart w:id="265" w:name="_x9t9arwz365b" w:colFirst="0" w:colLast="0"/>
      <w:bookmarkEnd w:id="265"/>
      <w:r w:rsidRPr="000F2AF7">
        <w:t xml:space="preserve">Nhà trường phân công các đơn vị: Trung tâm ĐBCL, Trung tâm DV,HTSV&amp;QHDN và các Khoa/Viện  phối hợp theo dõi, liên hệ với người tốt nghiệp, </w:t>
      </w:r>
      <w:r w:rsidRPr="000F2AF7">
        <w:lastRenderedPageBreak/>
        <w:t>giám sát tỉ lệ có việc làm, vị trí việc làm, mức thu nhập bình quân, đơn vị công tác, … của SV tốt nghiệp hàng năm; Lập thống kê, theo dõi và báo cáo tổng hợp tình hình việc làm của SV sau khi ra trường [</w:t>
      </w:r>
      <w:hyperlink r:id="rId899" w:history="1">
        <w:r w:rsidRPr="00CB1FD1">
          <w:rPr>
            <w:rStyle w:val="Hyperlink"/>
          </w:rPr>
          <w:t>H11.11.03.01</w:t>
        </w:r>
      </w:hyperlink>
      <w:r w:rsidRPr="000F2AF7">
        <w:t>]. Trường có cơ sở dữ liệu về thông tin SV đã tốt nghiệp hàng năm, [</w:t>
      </w:r>
      <w:hyperlink r:id="rId900" w:history="1">
        <w:r w:rsidRPr="00CB1FD1">
          <w:rPr>
            <w:rStyle w:val="Hyperlink"/>
          </w:rPr>
          <w:t>H11.11.03.03</w:t>
        </w:r>
      </w:hyperlink>
      <w:r w:rsidRPr="000F2AF7">
        <w:t xml:space="preserve">]. Các thông tin này là cơ sở để Trường tiến hành khảo sát ý kiến của cựu SV về cơ hội việc làm đã đạt được sau khóa học. </w:t>
      </w:r>
    </w:p>
    <w:p w:rsidR="00093EB8" w:rsidRPr="000F2AF7" w:rsidRDefault="00084C10">
      <w:pPr>
        <w:widowControl w:val="0"/>
        <w:spacing w:before="0" w:after="0" w:line="360" w:lineRule="auto"/>
        <w:ind w:firstLine="720"/>
      </w:pPr>
      <w:r w:rsidRPr="000F2AF7">
        <w:t>Tỉ lệ SV tốt nghiệp có việc làm của Trường và ngành CTXH sau tốt nghiệp được xác lập, giám sát và đối sánh thông qua nhiều hoạt động của Trường, trong đó Trung tâm DV,HTSV&amp;QHDN được Nhà trường giao cho là đơn vị trực tiếp thực hiện, để hỗ trợ NH sau tốt nghiệp và có thông tin phản hồi nhằm cải tiến chất lượng [</w:t>
      </w:r>
      <w:hyperlink r:id="rId901" w:history="1">
        <w:r w:rsidRPr="00CB1FD1">
          <w:rPr>
            <w:rStyle w:val="Hyperlink"/>
          </w:rPr>
          <w:t>H11.11.03.01</w:t>
        </w:r>
      </w:hyperlink>
      <w:r w:rsidRPr="000F2AF7">
        <w:t>]. Đồng thời phân cấp đến Khoa/Viện chỉ đạo trực tiếp các bộ phận chức năng tiến hành thu thập thông tin việc làm của 100% SV sau khi ra trường trong vòng 6 tháng và 1 năm theo quy định. Trên cơ sở thực hiện đúng quy trình khảo sát, Nhà trường và ngành CTXH có số liệu tin cậy về tỉ lệ NH có việc làm trong vòng 12 tháng sau khi tốt nghiệp [</w:t>
      </w:r>
      <w:hyperlink r:id="rId902" w:history="1">
        <w:r w:rsidRPr="00CB1FD1">
          <w:rPr>
            <w:rStyle w:val="Hyperlink"/>
          </w:rPr>
          <w:t>H11.11.03.04</w:t>
        </w:r>
      </w:hyperlink>
      <w:r w:rsidRPr="000F2AF7">
        <w:t xml:space="preserve">]. </w:t>
      </w:r>
    </w:p>
    <w:p w:rsidR="00093EB8" w:rsidRPr="000F2AF7" w:rsidRDefault="00084C10">
      <w:pPr>
        <w:widowControl w:val="0"/>
        <w:spacing w:before="0" w:after="0" w:line="360" w:lineRule="auto"/>
        <w:ind w:firstLine="720"/>
        <w:rPr>
          <w:i/>
        </w:rPr>
      </w:pPr>
      <w:r w:rsidRPr="000F2AF7">
        <w:t xml:space="preserve">Kết quả khảo sát tỷ lệ sinh viên ngành Công tác xã hội có việc làm sau khi tốt nghiệp thể hiện ở bảng </w:t>
      </w:r>
      <w:r w:rsidRPr="000F2AF7">
        <w:rPr>
          <w:i/>
        </w:rPr>
        <w:t>bảng 11.3.1.</w:t>
      </w:r>
    </w:p>
    <w:p w:rsidR="00093EB8" w:rsidRPr="000F2AF7" w:rsidRDefault="00084C10">
      <w:pPr>
        <w:widowControl w:val="0"/>
        <w:spacing w:before="0" w:after="0" w:line="360" w:lineRule="auto"/>
        <w:ind w:firstLine="0"/>
        <w:jc w:val="center"/>
        <w:rPr>
          <w:i/>
        </w:rPr>
      </w:pPr>
      <w:r w:rsidRPr="000F2AF7">
        <w:rPr>
          <w:i/>
        </w:rPr>
        <w:t>Bảng 11.3.1. Tỷ lệ SV tốt nghiệp có việc làm giai đoạn 2022– 2025 ngành CTXH</w:t>
      </w:r>
    </w:p>
    <w:tbl>
      <w:tblPr>
        <w:tblStyle w:val="afffff8"/>
        <w:tblW w:w="8962" w:type="dxa"/>
        <w:tblInd w:w="108" w:type="dxa"/>
        <w:tblLayout w:type="fixed"/>
        <w:tblLook w:val="0400" w:firstRow="0" w:lastRow="0" w:firstColumn="0" w:lastColumn="0" w:noHBand="0" w:noVBand="1"/>
      </w:tblPr>
      <w:tblGrid>
        <w:gridCol w:w="652"/>
        <w:gridCol w:w="2560"/>
        <w:gridCol w:w="1170"/>
        <w:gridCol w:w="1260"/>
        <w:gridCol w:w="1170"/>
        <w:gridCol w:w="1248"/>
        <w:gridCol w:w="902"/>
      </w:tblGrid>
      <w:tr w:rsidR="00F17C10" w:rsidRPr="000F2AF7" w:rsidTr="00F17C10">
        <w:trPr>
          <w:trHeight w:val="20"/>
        </w:trPr>
        <w:tc>
          <w:tcPr>
            <w:tcW w:w="6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rPr>
                <w:b/>
              </w:rPr>
              <w:t>TT</w:t>
            </w:r>
          </w:p>
        </w:tc>
        <w:tc>
          <w:tcPr>
            <w:tcW w:w="2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rPr>
                <w:b/>
              </w:rPr>
            </w:pPr>
            <w:r w:rsidRPr="00575D67">
              <w:rPr>
                <w:b/>
              </w:rPr>
              <w:t>Năm tuyển sinh (khóa đào tạo)</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rPr>
                <w:b/>
              </w:rPr>
              <w:t>SL SV</w:t>
            </w:r>
            <w:r w:rsidRPr="00575D67">
              <w:br/>
            </w:r>
            <w:r w:rsidRPr="00575D67">
              <w:rPr>
                <w:b/>
              </w:rPr>
              <w:t xml:space="preserve"> nhập học</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rPr>
                <w:b/>
              </w:rPr>
            </w:pPr>
            <w:r w:rsidRPr="00575D67">
              <w:rPr>
                <w:b/>
              </w:rPr>
              <w:t>SL sinh viên tốt nghiệp</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rPr>
                <w:b/>
              </w:rPr>
            </w:pPr>
            <w:r w:rsidRPr="00575D67">
              <w:rPr>
                <w:b/>
              </w:rPr>
              <w:t>SL SV</w:t>
            </w:r>
            <w:r w:rsidRPr="00575D67">
              <w:br/>
            </w:r>
            <w:r w:rsidRPr="00575D67">
              <w:rPr>
                <w:b/>
              </w:rPr>
              <w:t>có việc làm</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rPr>
                <w:b/>
              </w:rPr>
              <w:t>Tỉ lệ SV sau khi TN %</w:t>
            </w:r>
          </w:p>
        </w:tc>
        <w:tc>
          <w:tcPr>
            <w:tcW w:w="9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rPr>
                <w:b/>
              </w:rPr>
              <w:t>Ghi chú</w:t>
            </w:r>
          </w:p>
        </w:tc>
      </w:tr>
      <w:tr w:rsidR="00F17C10" w:rsidRPr="000F2AF7" w:rsidTr="00F17C10">
        <w:trPr>
          <w:trHeight w:val="20"/>
        </w:trPr>
        <w:tc>
          <w:tcPr>
            <w:tcW w:w="6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1</w:t>
            </w:r>
          </w:p>
        </w:tc>
        <w:tc>
          <w:tcPr>
            <w:tcW w:w="2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left"/>
            </w:pPr>
            <w:r w:rsidRPr="00575D67">
              <w:t>2018 (Khóa 59)</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15</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9</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7</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77,8</w:t>
            </w:r>
          </w:p>
        </w:tc>
        <w:tc>
          <w:tcPr>
            <w:tcW w:w="9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p>
        </w:tc>
      </w:tr>
      <w:tr w:rsidR="00F17C10" w:rsidRPr="000F2AF7" w:rsidTr="00F17C10">
        <w:trPr>
          <w:trHeight w:val="20"/>
        </w:trPr>
        <w:tc>
          <w:tcPr>
            <w:tcW w:w="6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2</w:t>
            </w:r>
          </w:p>
        </w:tc>
        <w:tc>
          <w:tcPr>
            <w:tcW w:w="2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left"/>
            </w:pPr>
            <w:r w:rsidRPr="00575D67">
              <w:t>2019 (Khóa 60)</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16</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9</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8</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88,88</w:t>
            </w:r>
          </w:p>
        </w:tc>
        <w:tc>
          <w:tcPr>
            <w:tcW w:w="9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p>
        </w:tc>
      </w:tr>
      <w:tr w:rsidR="00F17C10" w:rsidRPr="000F2AF7" w:rsidTr="00F17C10">
        <w:trPr>
          <w:trHeight w:val="20"/>
        </w:trPr>
        <w:tc>
          <w:tcPr>
            <w:tcW w:w="6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3</w:t>
            </w:r>
          </w:p>
        </w:tc>
        <w:tc>
          <w:tcPr>
            <w:tcW w:w="2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left"/>
            </w:pPr>
            <w:r w:rsidRPr="00575D67">
              <w:t>2020 (Khóa 61)</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10</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6</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5</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83,3</w:t>
            </w:r>
          </w:p>
        </w:tc>
        <w:tc>
          <w:tcPr>
            <w:tcW w:w="9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p>
        </w:tc>
      </w:tr>
      <w:tr w:rsidR="00F17C10" w:rsidRPr="000F2AF7" w:rsidTr="00F17C10">
        <w:trPr>
          <w:trHeight w:val="1898"/>
        </w:trPr>
        <w:tc>
          <w:tcPr>
            <w:tcW w:w="65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4</w:t>
            </w:r>
          </w:p>
        </w:tc>
        <w:tc>
          <w:tcPr>
            <w:tcW w:w="2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left"/>
            </w:pPr>
            <w:r w:rsidRPr="00575D67">
              <w:t xml:space="preserve">2021 (Khóa 62) </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11</w:t>
            </w:r>
          </w:p>
        </w:tc>
        <w:tc>
          <w:tcPr>
            <w:tcW w:w="12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8</w:t>
            </w:r>
          </w:p>
        </w:tc>
        <w:tc>
          <w:tcPr>
            <w:tcW w:w="117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2</w:t>
            </w:r>
          </w:p>
        </w:tc>
        <w:tc>
          <w:tcPr>
            <w:tcW w:w="1248"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center"/>
            </w:pPr>
            <w:r w:rsidRPr="00575D67">
              <w:t>25</w:t>
            </w:r>
          </w:p>
        </w:tc>
        <w:tc>
          <w:tcPr>
            <w:tcW w:w="902" w:type="dxa"/>
            <w:tcBorders>
              <w:top w:val="single" w:sz="8" w:space="0" w:color="000000"/>
              <w:left w:val="single" w:sz="8" w:space="0" w:color="000000"/>
              <w:bottom w:val="single" w:sz="8" w:space="0" w:color="000000"/>
              <w:right w:val="single" w:sz="8" w:space="0" w:color="000000"/>
            </w:tcBorders>
            <w:shd w:val="clear" w:color="auto" w:fill="auto"/>
            <w:vAlign w:val="center"/>
          </w:tcPr>
          <w:p w:rsidR="00F17C10" w:rsidRPr="00575D67" w:rsidRDefault="00F17C10" w:rsidP="00575D67">
            <w:pPr>
              <w:widowControl w:val="0"/>
              <w:spacing w:before="0" w:after="0" w:line="280" w:lineRule="exact"/>
              <w:ind w:firstLine="0"/>
              <w:jc w:val="left"/>
            </w:pPr>
            <w:r w:rsidRPr="00575D67">
              <w:t>(tốt nghiệp tháng 6/2025)</w:t>
            </w:r>
          </w:p>
        </w:tc>
      </w:tr>
    </w:tbl>
    <w:p w:rsidR="00093EB8" w:rsidRPr="000F2AF7" w:rsidRDefault="00084C10">
      <w:pPr>
        <w:widowControl w:val="0"/>
        <w:spacing w:before="0" w:after="0" w:line="360" w:lineRule="auto"/>
        <w:ind w:firstLine="720"/>
        <w:rPr>
          <w:i/>
        </w:rPr>
      </w:pPr>
      <w:r w:rsidRPr="000F2AF7">
        <w:rPr>
          <w:i/>
        </w:rPr>
        <w:t>(Thời điểm khảo sát: tháng 7/2025)</w:t>
      </w:r>
    </w:p>
    <w:p w:rsidR="00093EB8" w:rsidRPr="000F2AF7" w:rsidRDefault="00084C10">
      <w:pPr>
        <w:widowControl w:val="0"/>
        <w:spacing w:before="0" w:after="0" w:line="360" w:lineRule="auto"/>
        <w:ind w:firstLine="720"/>
      </w:pPr>
      <w:r w:rsidRPr="000F2AF7">
        <w:t>Tuy nhiên, theo kết quả khảo sát chung của toàn trường là các bảng thống kê về số liệu về NH ngành CTXH làm việc đúng ngành đào tạo, khu vực làm việc, tiếp tục học, … được thể chưa cao so với một số ngành trong trường, ở cả hai khu vực Nhà nước và tư nhân [</w:t>
      </w:r>
      <w:hyperlink r:id="rId903" w:history="1">
        <w:r w:rsidRPr="00CB1FD1">
          <w:rPr>
            <w:rStyle w:val="Hyperlink"/>
          </w:rPr>
          <w:t>H11.11.03.05</w:t>
        </w:r>
      </w:hyperlink>
      <w:r w:rsidRPr="000F2AF7">
        <w:t xml:space="preserve">]. </w:t>
      </w:r>
    </w:p>
    <w:p w:rsidR="00093EB8" w:rsidRPr="000F2AF7" w:rsidRDefault="00084C10">
      <w:pPr>
        <w:widowControl w:val="0"/>
        <w:spacing w:before="0" w:after="0" w:line="360" w:lineRule="auto"/>
        <w:ind w:firstLine="720"/>
      </w:pPr>
      <w:r w:rsidRPr="000F2AF7">
        <w:t xml:space="preserve">Dựa trên kết quả khảo sát, Nhà trường tổ chức thực hiện đối sánh tỉ lệ NH tốt </w:t>
      </w:r>
      <w:r w:rsidRPr="000F2AF7">
        <w:lastRenderedPageBreak/>
        <w:t xml:space="preserve">nghiệp có việc làm giữa các CTĐT trong Trường với cùng hình thức đào tạo. Cụ thể, Trung tâm DV, HTSV&amp;QHDN đã thống kê tỉ lệ NH tốt nghiệp có việc làm và có sự phân tích, đối sánh giữa các ngành đào tạo trong trường để có kế hoạch cải tiến CTĐT, dữ liệu đối sánh ngành CTXH được thể hiện ở qua </w:t>
      </w:r>
      <w:r w:rsidRPr="000F2AF7">
        <w:rPr>
          <w:b/>
          <w:i/>
        </w:rPr>
        <w:t>bảng biểu đối sánh</w:t>
      </w:r>
      <w:r w:rsidRPr="000F2AF7">
        <w:rPr>
          <w:i/>
        </w:rPr>
        <w:t xml:space="preserve"> </w:t>
      </w:r>
      <w:r w:rsidRPr="000F2AF7">
        <w:t>[</w:t>
      </w:r>
      <w:hyperlink r:id="rId904" w:history="1">
        <w:r w:rsidRPr="00CB1FD1">
          <w:rPr>
            <w:rStyle w:val="Hyperlink"/>
          </w:rPr>
          <w:t>H11.11.03.06</w:t>
        </w:r>
      </w:hyperlink>
      <w:r w:rsidRPr="000F2AF7">
        <w:t xml:space="preserve">]. </w:t>
      </w:r>
    </w:p>
    <w:p w:rsidR="00093EB8" w:rsidRPr="000F2AF7" w:rsidRDefault="00084C10">
      <w:pPr>
        <w:widowControl w:val="0"/>
        <w:spacing w:before="240" w:after="240" w:line="360" w:lineRule="auto"/>
        <w:ind w:firstLine="0"/>
        <w:jc w:val="center"/>
        <w:rPr>
          <w:i/>
        </w:rPr>
      </w:pPr>
      <w:r w:rsidRPr="000F2AF7">
        <w:rPr>
          <w:i/>
        </w:rPr>
        <w:t>Bảng 11.3.2: Bảng đối sánh tỷ lệ việc làm của sinh viên ngành CTXH với các ngành khác trong trường KHXH&amp;NV</w:t>
      </w:r>
    </w:p>
    <w:tbl>
      <w:tblPr>
        <w:tblStyle w:val="afffff9"/>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55"/>
        <w:gridCol w:w="795"/>
        <w:gridCol w:w="840"/>
        <w:gridCol w:w="885"/>
        <w:gridCol w:w="825"/>
        <w:gridCol w:w="945"/>
        <w:gridCol w:w="795"/>
        <w:gridCol w:w="825"/>
        <w:gridCol w:w="915"/>
      </w:tblGrid>
      <w:tr w:rsidR="00093EB8" w:rsidRPr="000F2AF7">
        <w:trPr>
          <w:trHeight w:val="285"/>
        </w:trPr>
        <w:tc>
          <w:tcPr>
            <w:tcW w:w="205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93EB8" w:rsidRPr="000F2AF7" w:rsidRDefault="00084C10">
            <w:pPr>
              <w:widowControl w:val="0"/>
              <w:spacing w:before="240" w:after="0" w:line="276" w:lineRule="auto"/>
              <w:ind w:firstLine="0"/>
              <w:rPr>
                <w:b/>
              </w:rPr>
            </w:pPr>
            <w:r w:rsidRPr="000F2AF7">
              <w:rPr>
                <w:b/>
              </w:rPr>
              <w:t>Ngành</w:t>
            </w:r>
          </w:p>
        </w:tc>
        <w:tc>
          <w:tcPr>
            <w:tcW w:w="1635" w:type="dxa"/>
            <w:gridSpan w:val="2"/>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Năm 2019</w:t>
            </w:r>
          </w:p>
        </w:tc>
        <w:tc>
          <w:tcPr>
            <w:tcW w:w="1710"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Năm 2020</w:t>
            </w:r>
          </w:p>
        </w:tc>
        <w:tc>
          <w:tcPr>
            <w:tcW w:w="1740"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Năm 2021</w:t>
            </w:r>
          </w:p>
        </w:tc>
        <w:tc>
          <w:tcPr>
            <w:tcW w:w="1740" w:type="dxa"/>
            <w:gridSpan w:val="2"/>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Năm 2022</w:t>
            </w:r>
          </w:p>
        </w:tc>
      </w:tr>
      <w:tr w:rsidR="00093EB8" w:rsidRPr="000F2AF7">
        <w:trPr>
          <w:trHeight w:val="555"/>
        </w:trPr>
        <w:tc>
          <w:tcPr>
            <w:tcW w:w="205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93EB8" w:rsidRPr="000F2AF7" w:rsidRDefault="00093EB8">
            <w:pPr>
              <w:widowControl w:val="0"/>
              <w:spacing w:before="0" w:after="0" w:line="360" w:lineRule="auto"/>
              <w:ind w:firstLine="720"/>
            </w:pP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Số lượng</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Tỷ lệ(%)</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Số lượng</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Tỷ lệ(%)</w:t>
            </w:r>
          </w:p>
        </w:tc>
        <w:tc>
          <w:tcPr>
            <w:tcW w:w="9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Số lượng</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Tỷ lệ(%)</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Số lượng</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Tỷ lệ(%)</w:t>
            </w:r>
          </w:p>
        </w:tc>
      </w:tr>
      <w:tr w:rsidR="00093EB8" w:rsidRPr="000F2AF7">
        <w:trPr>
          <w:trHeight w:val="285"/>
        </w:trPr>
        <w:tc>
          <w:tcPr>
            <w:tcW w:w="20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pPr>
            <w:r w:rsidRPr="000F2AF7">
              <w:t>CTXH</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53</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87</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41</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59,4</w:t>
            </w:r>
          </w:p>
        </w:tc>
        <w:tc>
          <w:tcPr>
            <w:tcW w:w="9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20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80</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10</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77,8</w:t>
            </w:r>
          </w:p>
        </w:tc>
      </w:tr>
      <w:tr w:rsidR="00093EB8" w:rsidRPr="000F2AF7">
        <w:trPr>
          <w:trHeight w:val="555"/>
        </w:trPr>
        <w:tc>
          <w:tcPr>
            <w:tcW w:w="20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pPr>
            <w:r w:rsidRPr="000F2AF7">
              <w:t>Việt Nam học</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46</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89,3</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36</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85,7</w:t>
            </w:r>
          </w:p>
        </w:tc>
        <w:tc>
          <w:tcPr>
            <w:tcW w:w="9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49</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86</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38</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69,1</w:t>
            </w:r>
          </w:p>
        </w:tc>
      </w:tr>
      <w:tr w:rsidR="00093EB8" w:rsidRPr="000F2AF7">
        <w:trPr>
          <w:trHeight w:val="555"/>
        </w:trPr>
        <w:tc>
          <w:tcPr>
            <w:tcW w:w="20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pPr>
            <w:r w:rsidRPr="000F2AF7">
              <w:t>Chính trị học</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20</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61,8</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7</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38,9</w:t>
            </w:r>
          </w:p>
        </w:tc>
        <w:tc>
          <w:tcPr>
            <w:tcW w:w="9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10</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76,9</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72,7</w:t>
            </w:r>
          </w:p>
        </w:tc>
      </w:tr>
      <w:tr w:rsidR="00093EB8" w:rsidRPr="000F2AF7">
        <w:trPr>
          <w:trHeight w:val="285"/>
        </w:trPr>
        <w:tc>
          <w:tcPr>
            <w:tcW w:w="205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pPr>
            <w:r w:rsidRPr="000F2AF7">
              <w:t>Báo chí</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35</w:t>
            </w:r>
          </w:p>
        </w:tc>
        <w:tc>
          <w:tcPr>
            <w:tcW w:w="8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100</w:t>
            </w:r>
          </w:p>
        </w:tc>
        <w:tc>
          <w:tcPr>
            <w:tcW w:w="88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34</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73,5</w:t>
            </w:r>
          </w:p>
        </w:tc>
        <w:tc>
          <w:tcPr>
            <w:tcW w:w="94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28</w:t>
            </w:r>
          </w:p>
        </w:tc>
        <w:tc>
          <w:tcPr>
            <w:tcW w:w="79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90,3</w:t>
            </w:r>
          </w:p>
        </w:tc>
        <w:tc>
          <w:tcPr>
            <w:tcW w:w="82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7</w:t>
            </w:r>
          </w:p>
        </w:tc>
        <w:tc>
          <w:tcPr>
            <w:tcW w:w="9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77,7</w:t>
            </w:r>
          </w:p>
        </w:tc>
      </w:tr>
    </w:tbl>
    <w:p w:rsidR="00093EB8" w:rsidRPr="000F2AF7" w:rsidRDefault="00084C10">
      <w:pPr>
        <w:widowControl w:val="0"/>
        <w:spacing w:before="240" w:after="240" w:line="360" w:lineRule="auto"/>
        <w:ind w:firstLine="0"/>
      </w:pPr>
      <w:r w:rsidRPr="000F2AF7">
        <w:t xml:space="preserve"> </w:t>
      </w:r>
      <w:r w:rsidRPr="000F2AF7">
        <w:tab/>
        <w:t xml:space="preserve">Ngoài ra, ngành CTXH cũng đã thực hiện đối sánh với cùng ngành với các cơ sở giáo dục khác và đươc thể hiện qua </w:t>
      </w:r>
      <w:r w:rsidRPr="000F2AF7">
        <w:rPr>
          <w:b/>
          <w:i/>
        </w:rPr>
        <w:t>bảng biểu đối sánh</w:t>
      </w:r>
      <w:r w:rsidRPr="000F2AF7">
        <w:t xml:space="preserve"> [</w:t>
      </w:r>
      <w:hyperlink r:id="rId905" w:history="1">
        <w:r w:rsidRPr="00CB1FD1">
          <w:rPr>
            <w:rStyle w:val="Hyperlink"/>
          </w:rPr>
          <w:t>H11.11.03.07</w:t>
        </w:r>
      </w:hyperlink>
      <w:r w:rsidRPr="000F2AF7">
        <w:t>].</w:t>
      </w:r>
    </w:p>
    <w:p w:rsidR="00093EB8" w:rsidRPr="000F2AF7" w:rsidRDefault="00084C10">
      <w:pPr>
        <w:widowControl w:val="0"/>
        <w:spacing w:before="240" w:after="240" w:line="360" w:lineRule="auto"/>
        <w:ind w:firstLine="0"/>
        <w:jc w:val="center"/>
        <w:rPr>
          <w:i/>
        </w:rPr>
      </w:pPr>
      <w:r w:rsidRPr="000F2AF7">
        <w:rPr>
          <w:i/>
        </w:rPr>
        <w:t>Bảng 11.3.3: Bảng đối sánh tỷ lệ sinh viên ngành CTXH có việc làm sau khi tốt nghiệp tại một số trường Đại học</w:t>
      </w:r>
    </w:p>
    <w:tbl>
      <w:tblPr>
        <w:tblStyle w:val="afffffa"/>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45"/>
        <w:gridCol w:w="1140"/>
        <w:gridCol w:w="1050"/>
        <w:gridCol w:w="960"/>
        <w:gridCol w:w="1050"/>
        <w:gridCol w:w="1035"/>
      </w:tblGrid>
      <w:tr w:rsidR="00093EB8" w:rsidRPr="000F2AF7">
        <w:trPr>
          <w:trHeight w:val="555"/>
        </w:trPr>
        <w:tc>
          <w:tcPr>
            <w:tcW w:w="3645" w:type="dxa"/>
            <w:vMerge w:val="restart"/>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Ngành CTXH của các trường</w:t>
            </w:r>
          </w:p>
          <w:p w:rsidR="00093EB8" w:rsidRPr="000F2AF7" w:rsidRDefault="00084C10">
            <w:pPr>
              <w:widowControl w:val="0"/>
              <w:spacing w:before="240" w:after="0" w:line="276" w:lineRule="auto"/>
              <w:ind w:firstLine="0"/>
              <w:jc w:val="center"/>
              <w:rPr>
                <w:b/>
              </w:rPr>
            </w:pPr>
            <w:r w:rsidRPr="000F2AF7">
              <w:rPr>
                <w:b/>
              </w:rPr>
              <w:t xml:space="preserve"> </w:t>
            </w:r>
          </w:p>
        </w:tc>
        <w:tc>
          <w:tcPr>
            <w:tcW w:w="114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Năm 2020</w:t>
            </w:r>
          </w:p>
        </w:tc>
        <w:tc>
          <w:tcPr>
            <w:tcW w:w="10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Năm 2021</w:t>
            </w:r>
          </w:p>
        </w:tc>
        <w:tc>
          <w:tcPr>
            <w:tcW w:w="96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Năm 2022</w:t>
            </w:r>
          </w:p>
        </w:tc>
        <w:tc>
          <w:tcPr>
            <w:tcW w:w="105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Năm 2023</w:t>
            </w:r>
          </w:p>
        </w:tc>
        <w:tc>
          <w:tcPr>
            <w:tcW w:w="103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Năm 2024</w:t>
            </w:r>
          </w:p>
        </w:tc>
      </w:tr>
      <w:tr w:rsidR="00093EB8" w:rsidRPr="000F2AF7">
        <w:trPr>
          <w:trHeight w:val="285"/>
        </w:trPr>
        <w:tc>
          <w:tcPr>
            <w:tcW w:w="3645"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rsidR="00093EB8" w:rsidRPr="000F2AF7" w:rsidRDefault="00093EB8">
            <w:pPr>
              <w:widowControl w:val="0"/>
              <w:spacing w:before="240" w:after="240" w:line="360" w:lineRule="auto"/>
              <w:ind w:firstLine="0"/>
            </w:pPr>
          </w:p>
        </w:tc>
        <w:tc>
          <w:tcPr>
            <w:tcW w:w="5235" w:type="dxa"/>
            <w:gridSpan w:val="5"/>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rPr>
                <w:b/>
              </w:rPr>
            </w:pPr>
            <w:r w:rsidRPr="000F2AF7">
              <w:rPr>
                <w:b/>
              </w:rPr>
              <w:t>Tỷ lệ %</w:t>
            </w:r>
          </w:p>
        </w:tc>
      </w:tr>
      <w:tr w:rsidR="00093EB8" w:rsidRPr="000F2AF7">
        <w:trPr>
          <w:trHeight w:val="285"/>
        </w:trPr>
        <w:tc>
          <w:tcPr>
            <w:tcW w:w="3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pPr>
            <w:r w:rsidRPr="000F2AF7">
              <w:t>Đại học Vinh</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60</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80</w:t>
            </w:r>
          </w:p>
        </w:tc>
        <w:tc>
          <w:tcPr>
            <w:tcW w:w="9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left"/>
            </w:pPr>
            <w:r w:rsidRPr="000F2AF7">
              <w:t>77</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88</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83</w:t>
            </w:r>
          </w:p>
        </w:tc>
      </w:tr>
      <w:tr w:rsidR="00093EB8" w:rsidRPr="000F2AF7">
        <w:trPr>
          <w:trHeight w:val="285"/>
        </w:trPr>
        <w:tc>
          <w:tcPr>
            <w:tcW w:w="3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pPr>
            <w:r w:rsidRPr="000F2AF7">
              <w:t>Đại học Y tế công cộng</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84</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77</w:t>
            </w:r>
          </w:p>
        </w:tc>
        <w:tc>
          <w:tcPr>
            <w:tcW w:w="9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80</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85</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74</w:t>
            </w:r>
          </w:p>
        </w:tc>
      </w:tr>
      <w:tr w:rsidR="00093EB8" w:rsidRPr="000F2AF7">
        <w:trPr>
          <w:trHeight w:val="285"/>
        </w:trPr>
        <w:tc>
          <w:tcPr>
            <w:tcW w:w="3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pPr>
            <w:r w:rsidRPr="000F2AF7">
              <w:t>Đại học Huế</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79</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82</w:t>
            </w:r>
          </w:p>
        </w:tc>
        <w:tc>
          <w:tcPr>
            <w:tcW w:w="9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84</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91</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79</w:t>
            </w:r>
          </w:p>
        </w:tc>
      </w:tr>
      <w:tr w:rsidR="00093EB8" w:rsidRPr="000F2AF7">
        <w:trPr>
          <w:trHeight w:val="555"/>
        </w:trPr>
        <w:tc>
          <w:tcPr>
            <w:tcW w:w="36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pPr>
            <w:r w:rsidRPr="000F2AF7">
              <w:lastRenderedPageBreak/>
              <w:t>Đại học Khoa học xã hội và Nhân văn(QGHN)</w:t>
            </w:r>
          </w:p>
        </w:tc>
        <w:tc>
          <w:tcPr>
            <w:tcW w:w="114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86</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79</w:t>
            </w:r>
          </w:p>
        </w:tc>
        <w:tc>
          <w:tcPr>
            <w:tcW w:w="9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83</w:t>
            </w:r>
          </w:p>
        </w:tc>
        <w:tc>
          <w:tcPr>
            <w:tcW w:w="105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87</w:t>
            </w:r>
          </w:p>
        </w:tc>
        <w:tc>
          <w:tcPr>
            <w:tcW w:w="10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093EB8" w:rsidRPr="000F2AF7" w:rsidRDefault="00084C10">
            <w:pPr>
              <w:widowControl w:val="0"/>
              <w:spacing w:before="240" w:after="0" w:line="276" w:lineRule="auto"/>
              <w:ind w:firstLine="0"/>
              <w:jc w:val="center"/>
            </w:pPr>
            <w:r w:rsidRPr="000F2AF7">
              <w:t>76</w:t>
            </w:r>
          </w:p>
        </w:tc>
      </w:tr>
    </w:tbl>
    <w:p w:rsidR="00093EB8" w:rsidRPr="000F2AF7" w:rsidRDefault="00084C10">
      <w:pPr>
        <w:widowControl w:val="0"/>
        <w:spacing w:before="0" w:after="0" w:line="360" w:lineRule="auto"/>
        <w:ind w:firstLine="720"/>
      </w:pPr>
      <w:r w:rsidRPr="000F2AF7">
        <w:t>Bên cạnh hoạt động giám sát của Trường về NH sau tốt nghiệp, Khoa DL&amp;CTXH cũng đã thực hiện rất nhiều hoạt động để nắm bắt thông tin về cựu NH nhằm nâng cao hơn nữa chất lượng đào tạo của Khoa đáp ứng nhu cầu xã hội như: xây dựng cơ sở dữ liệu về NH sau tốt nghiệp; lập sổ tay nghiệp vụ tìm hiểu nguyên nhân người tốt nghiệp chưa có được việc làm [</w:t>
      </w:r>
      <w:hyperlink r:id="rId906" w:history="1">
        <w:r w:rsidRPr="00CB1FD1">
          <w:rPr>
            <w:rStyle w:val="Hyperlink"/>
          </w:rPr>
          <w:t>H11.11.03.08</w:t>
        </w:r>
      </w:hyperlink>
      <w:r w:rsidRPr="000F2AF7">
        <w:t>]. Trường còn thành lập Ban liên lạc cựu NH Trường ĐH Vinh để hỗ trợ Trung tâm DV, HTSV&amp;QHDN trong việc khảo sát việc làm của NH tốt nghiệp [</w:t>
      </w:r>
      <w:hyperlink r:id="rId907" w:history="1">
        <w:r w:rsidRPr="00CB1FD1">
          <w:rPr>
            <w:rStyle w:val="Hyperlink"/>
          </w:rPr>
          <w:t>H11.11.03.09</w:t>
        </w:r>
      </w:hyperlink>
      <w:r w:rsidRPr="000F2AF7">
        <w:t>]. Trợ lý quản lý SV của Khoa DL&amp;CTXH bên cạnh chức năng quản lý NH đang theo học thì còn thực hiện việc kết nối và thống kê đối với NH sau tốt nghiệp [</w:t>
      </w:r>
      <w:hyperlink r:id="rId908" w:history="1">
        <w:r w:rsidRPr="00CB1FD1">
          <w:rPr>
            <w:rStyle w:val="Hyperlink"/>
          </w:rPr>
          <w:t>H11.11.03.10</w:t>
        </w:r>
      </w:hyperlink>
      <w:r w:rsidRPr="000F2AF7">
        <w:t>].</w:t>
      </w:r>
    </w:p>
    <w:p w:rsidR="00093EB8" w:rsidRPr="000F2AF7" w:rsidRDefault="00084C10">
      <w:pPr>
        <w:widowControl w:val="0"/>
        <w:spacing w:before="0" w:after="0" w:line="360" w:lineRule="auto"/>
        <w:ind w:firstLine="720"/>
      </w:pPr>
      <w:r w:rsidRPr="000F2AF7">
        <w:t>Trên cơ sở các dữ liệu, đối sánh đã được khảo sát ở trên, Trường đã tổ chức thảo luận, phân tích nguyên nhân, đề xuất các biện pháp khắc phục cũng như đã đề ra các giải pháp nhằm tăng tỷ lệ SV tốt nghiệp có việc làm, hoặc tạo cơ hội việc làm cho SV tốt nghiệp,… như rà soát lại hiệu quả đào tạo, các CTĐT; Chủ động thiết lập các mỗi quan hệ hợp tác với các cơ quan, doanh nghiệp, các đơn vị sử dụng lao động, quan tâm kết nối SV với các nhà tuyển dụng; Thường xuyên phối hợp với các doanh nghiệp, nhà tuyển dụng tổ chức các diễn đàn tư vấn tuyển dụng, hội thảo nghề nghiệp, ngày hội việc làm cho SV [</w:t>
      </w:r>
      <w:hyperlink r:id="rId909" w:history="1">
        <w:r w:rsidRPr="00CB1FD1">
          <w:rPr>
            <w:rStyle w:val="Hyperlink"/>
          </w:rPr>
          <w:t>H11.11.03.11</w:t>
        </w:r>
      </w:hyperlink>
      <w:r w:rsidRPr="000F2AF7">
        <w:t>]; Phối hợp giới thiệu việc làm cho cựu SV theo nhu cầu của từng đơn vị tuyển dụng; Chú trọng triển khai các chương trình về việc làm bán thời gian cho SV đang học tập tại trường; Ký kết hợp tác chiến lược với các đơn vị có nhu cầu sử dụng lao động lớn [</w:t>
      </w:r>
      <w:hyperlink r:id="rId910" w:history="1">
        <w:r w:rsidRPr="00CB1FD1">
          <w:rPr>
            <w:rStyle w:val="Hyperlink"/>
          </w:rPr>
          <w:t>H11.11.03.12</w:t>
        </w:r>
      </w:hyperlink>
      <w:r w:rsidRPr="000F2AF7">
        <w:t>]; Tổ chức các khoá học ngoại ngữ nhằm đáp ứng nhu cầu học ngoại ngữ của SV; Triển khai các khoá bồi dưỡng về kỹ năng mềm… Tổ chức các hoạt động phát động SV tham gia khởi nghiệp [</w:t>
      </w:r>
      <w:hyperlink r:id="rId911" w:history="1">
        <w:r w:rsidRPr="00CB1FD1">
          <w:rPr>
            <w:rStyle w:val="Hyperlink"/>
          </w:rPr>
          <w:t>H11.11.03.13</w:t>
        </w:r>
      </w:hyperlink>
      <w:r w:rsidRPr="000F2AF7">
        <w:t xml:space="preserve">]. </w:t>
      </w:r>
    </w:p>
    <w:p w:rsidR="00093EB8" w:rsidRPr="000F2AF7" w:rsidRDefault="00084C10">
      <w:pPr>
        <w:widowControl w:val="0"/>
        <w:spacing w:before="0" w:after="0" w:line="360" w:lineRule="auto"/>
        <w:ind w:firstLine="720"/>
        <w:rPr>
          <w:i/>
        </w:rPr>
      </w:pPr>
      <w:r w:rsidRPr="000F2AF7">
        <w:rPr>
          <w:i/>
        </w:rPr>
        <w:t xml:space="preserve">2. Điểm mạnh </w:t>
      </w:r>
    </w:p>
    <w:p w:rsidR="00093EB8" w:rsidRPr="000F2AF7" w:rsidRDefault="00084C10">
      <w:pPr>
        <w:widowControl w:val="0"/>
        <w:spacing w:before="0" w:after="0" w:line="360" w:lineRule="auto"/>
        <w:ind w:firstLine="720"/>
      </w:pPr>
      <w:r w:rsidRPr="000F2AF7">
        <w:t xml:space="preserve">Trường đã có quy định về đơn vị chuyên trách và quy trình khảo sát tỉ lệ NH có việc làm sau tốt nghiệp cũng như hỗ trợ người học tìm kiếm việc làm sau khi tốt nghiệp; có sự đối sánh tỉ lệ này giữa các ngành đào tạo trong Trường. Trường và Khoa cũng đã tổ chức nhiều hoạt động nhằm nâng cao tỉ lệ NH có việc làm sau tốt nghiệp. </w:t>
      </w:r>
    </w:p>
    <w:p w:rsidR="00093EB8" w:rsidRPr="000F2AF7" w:rsidRDefault="00084C10">
      <w:pPr>
        <w:widowControl w:val="0"/>
        <w:spacing w:before="0" w:after="0" w:line="360" w:lineRule="auto"/>
        <w:ind w:firstLine="720"/>
        <w:rPr>
          <w:i/>
        </w:rPr>
      </w:pPr>
      <w:r w:rsidRPr="000F2AF7">
        <w:rPr>
          <w:i/>
        </w:rPr>
        <w:t xml:space="preserve">3. Điểm tồn tại </w:t>
      </w:r>
    </w:p>
    <w:p w:rsidR="00093EB8" w:rsidRPr="000F2AF7" w:rsidRDefault="00084C10" w:rsidP="00CE2225">
      <w:pPr>
        <w:widowControl w:val="0"/>
        <w:spacing w:before="0" w:after="0" w:line="360" w:lineRule="auto"/>
        <w:ind w:firstLine="720"/>
      </w:pPr>
      <w:r w:rsidRPr="000F2AF7">
        <w:t xml:space="preserve">Việc khảo sát nhu cầu của thị trường và khảo sát việc làm của SV tốt nghiệp mới </w:t>
      </w:r>
      <w:r w:rsidRPr="000F2AF7">
        <w:lastRenderedPageBreak/>
        <w:t>được chú trọng trong những năm gần đây. Trường vẫn chưa xây dựng được dữ liệu đối sánh trong nước/quốc tế về tỷ lệ có việc làm của NH tốt nghiệp cũng như báo cáo đánh giá, dự đoán xu thế về việc làm.</w:t>
      </w:r>
    </w:p>
    <w:p w:rsidR="00093EB8" w:rsidRPr="000F2AF7" w:rsidRDefault="00084C10" w:rsidP="00CE2225">
      <w:pPr>
        <w:widowControl w:val="0"/>
        <w:spacing w:before="0" w:after="0" w:line="360" w:lineRule="auto"/>
        <w:ind w:firstLine="720"/>
        <w:rPr>
          <w:i/>
        </w:rPr>
      </w:pPr>
      <w:bookmarkStart w:id="266" w:name="_GoBack"/>
      <w:bookmarkEnd w:id="266"/>
      <w:r w:rsidRPr="000F2AF7">
        <w:rPr>
          <w:i/>
        </w:rPr>
        <w:t>4. Kế hoạch hành động</w:t>
      </w:r>
    </w:p>
    <w:tbl>
      <w:tblPr>
        <w:tblStyle w:val="afffffb"/>
        <w:tblW w:w="90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
        <w:gridCol w:w="966"/>
        <w:gridCol w:w="3544"/>
        <w:gridCol w:w="1406"/>
        <w:gridCol w:w="1885"/>
        <w:gridCol w:w="788"/>
      </w:tblGrid>
      <w:tr w:rsidR="00093EB8" w:rsidRPr="000F2AF7">
        <w:trPr>
          <w:trHeight w:val="20"/>
          <w:tblHeader/>
          <w:jc w:val="center"/>
        </w:trPr>
        <w:tc>
          <w:tcPr>
            <w:tcW w:w="4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rPr>
                <w:b/>
              </w:rPr>
            </w:pPr>
            <w:r w:rsidRPr="000F2AF7">
              <w:rPr>
                <w:b/>
              </w:rPr>
              <w:t>TT</w:t>
            </w:r>
          </w:p>
        </w:tc>
        <w:tc>
          <w:tcPr>
            <w:tcW w:w="96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rPr>
                <w:b/>
              </w:rPr>
            </w:pPr>
            <w:r w:rsidRPr="000F2AF7">
              <w:rPr>
                <w:b/>
              </w:rPr>
              <w:t>Mục tiêu</w:t>
            </w:r>
          </w:p>
        </w:tc>
        <w:tc>
          <w:tcPr>
            <w:tcW w:w="35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rPr>
                <w:b/>
              </w:rPr>
            </w:pPr>
            <w:r w:rsidRPr="000F2AF7">
              <w:rPr>
                <w:b/>
              </w:rPr>
              <w:t>Nội dung</w:t>
            </w:r>
          </w:p>
        </w:tc>
        <w:tc>
          <w:tcPr>
            <w:tcW w:w="140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rPr>
                <w:b/>
              </w:rPr>
            </w:pPr>
            <w:r w:rsidRPr="000F2AF7">
              <w:rPr>
                <w:b/>
              </w:rPr>
              <w:t>Đơn vị, người thực hiện</w:t>
            </w:r>
          </w:p>
        </w:tc>
        <w:tc>
          <w:tcPr>
            <w:tcW w:w="18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rPr>
                <w:b/>
              </w:rPr>
            </w:pPr>
            <w:r w:rsidRPr="000F2AF7">
              <w:rPr>
                <w:b/>
              </w:rPr>
              <w:t>Thời gian thực hiện hoặc hoàn thành</w:t>
            </w:r>
          </w:p>
        </w:tc>
        <w:tc>
          <w:tcPr>
            <w:tcW w:w="78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rPr>
                <w:b/>
              </w:rPr>
            </w:pPr>
            <w:r w:rsidRPr="000F2AF7">
              <w:rPr>
                <w:b/>
              </w:rPr>
              <w:t>Ghi chú</w:t>
            </w:r>
          </w:p>
        </w:tc>
      </w:tr>
      <w:tr w:rsidR="00093EB8" w:rsidRPr="000F2AF7">
        <w:trPr>
          <w:trHeight w:val="20"/>
          <w:jc w:val="center"/>
        </w:trPr>
        <w:tc>
          <w:tcPr>
            <w:tcW w:w="4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pPr>
            <w:r w:rsidRPr="000F2AF7">
              <w:t>1</w:t>
            </w:r>
          </w:p>
        </w:tc>
        <w:tc>
          <w:tcPr>
            <w:tcW w:w="96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pPr>
            <w:r w:rsidRPr="000F2AF7">
              <w:t>Khắc phục điểm tồn tại</w:t>
            </w:r>
          </w:p>
        </w:tc>
        <w:tc>
          <w:tcPr>
            <w:tcW w:w="35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pPr>
            <w:r w:rsidRPr="000F2AF7">
              <w:t>- Xây dựng cơ sở dữ liệu đối sánh tỉ lệ NH có việc làm sau tốt nghiệp với các cơ sở đào tạo trong nước, quốc tế</w:t>
            </w:r>
          </w:p>
          <w:p w:rsidR="00093EB8" w:rsidRPr="000F2AF7" w:rsidRDefault="00084C10" w:rsidP="00CE2225">
            <w:pPr>
              <w:widowControl w:val="0"/>
              <w:spacing w:before="0" w:after="0" w:line="360" w:lineRule="auto"/>
              <w:ind w:firstLine="0"/>
            </w:pPr>
            <w:r w:rsidRPr="000F2AF7">
              <w:t>- Lập báo cáo đánh giá, dự đoán xu thế về việc làm theo từng năm.</w:t>
            </w:r>
          </w:p>
        </w:tc>
        <w:tc>
          <w:tcPr>
            <w:tcW w:w="140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pPr>
            <w:r w:rsidRPr="000F2AF7">
              <w:t>Trung tâm DV, HTSV&amp;QHDN,</w:t>
            </w:r>
          </w:p>
          <w:p w:rsidR="00093EB8" w:rsidRPr="000F2AF7" w:rsidRDefault="00084C10" w:rsidP="00CE2225">
            <w:pPr>
              <w:widowControl w:val="0"/>
              <w:spacing w:before="0" w:after="0" w:line="360" w:lineRule="auto"/>
              <w:ind w:firstLine="0"/>
              <w:jc w:val="center"/>
            </w:pPr>
            <w:r w:rsidRPr="000F2AF7">
              <w:t>Khoa DL&amp;CTXH</w:t>
            </w:r>
          </w:p>
        </w:tc>
        <w:tc>
          <w:tcPr>
            <w:tcW w:w="18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pPr>
            <w:r w:rsidRPr="000F2AF7">
              <w:t>Hàng năm</w:t>
            </w:r>
          </w:p>
        </w:tc>
        <w:tc>
          <w:tcPr>
            <w:tcW w:w="78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CE2225">
            <w:pPr>
              <w:widowControl w:val="0"/>
              <w:spacing w:before="0" w:after="0" w:line="360" w:lineRule="auto"/>
              <w:ind w:firstLine="0"/>
            </w:pPr>
          </w:p>
        </w:tc>
      </w:tr>
      <w:tr w:rsidR="00093EB8" w:rsidRPr="000F2AF7">
        <w:trPr>
          <w:trHeight w:val="20"/>
          <w:jc w:val="center"/>
        </w:trPr>
        <w:tc>
          <w:tcPr>
            <w:tcW w:w="469" w:type="dxa"/>
            <w:tcBorders>
              <w:top w:val="single" w:sz="4" w:space="0" w:color="000000"/>
              <w:left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pPr>
            <w:r w:rsidRPr="000F2AF7">
              <w:t>2</w:t>
            </w:r>
          </w:p>
        </w:tc>
        <w:tc>
          <w:tcPr>
            <w:tcW w:w="966" w:type="dxa"/>
            <w:tcBorders>
              <w:top w:val="single" w:sz="4" w:space="0" w:color="000000"/>
              <w:left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pPr>
            <w:r w:rsidRPr="000F2AF7">
              <w:t>Phát huy điểm mạnh</w:t>
            </w:r>
          </w:p>
        </w:tc>
        <w:tc>
          <w:tcPr>
            <w:tcW w:w="3544" w:type="dxa"/>
            <w:tcBorders>
              <w:top w:val="single" w:sz="4" w:space="0" w:color="000000"/>
              <w:left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pPr>
            <w:r w:rsidRPr="000F2AF7">
              <w:t>Tận dụng những kinh nghiệm có được trên cơ sở khảo sát tỷ lệ NH có việc làm và các hoạt động tư vấn, hỗ trợ NH để liên tục đổi mới, cải tiến nội dung và phương pháp giảng dạy.</w:t>
            </w:r>
          </w:p>
        </w:tc>
        <w:tc>
          <w:tcPr>
            <w:tcW w:w="1406" w:type="dxa"/>
            <w:tcBorders>
              <w:top w:val="single" w:sz="4" w:space="0" w:color="000000"/>
              <w:left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pPr>
            <w:r w:rsidRPr="000F2AF7">
              <w:t>Trung tâm DV, HTSV&amp;QHDN,</w:t>
            </w:r>
          </w:p>
          <w:p w:rsidR="00093EB8" w:rsidRPr="000F2AF7" w:rsidRDefault="00084C10" w:rsidP="00CE2225">
            <w:pPr>
              <w:widowControl w:val="0"/>
              <w:spacing w:before="0" w:after="0" w:line="360" w:lineRule="auto"/>
              <w:ind w:firstLine="0"/>
              <w:jc w:val="center"/>
            </w:pPr>
            <w:r w:rsidRPr="000F2AF7">
              <w:t>Phòng ĐT</w:t>
            </w:r>
          </w:p>
        </w:tc>
        <w:tc>
          <w:tcPr>
            <w:tcW w:w="1885" w:type="dxa"/>
            <w:tcBorders>
              <w:top w:val="single" w:sz="4" w:space="0" w:color="000000"/>
              <w:left w:val="single" w:sz="4" w:space="0" w:color="000000"/>
              <w:right w:val="single" w:sz="4" w:space="0" w:color="000000"/>
            </w:tcBorders>
            <w:vAlign w:val="center"/>
          </w:tcPr>
          <w:p w:rsidR="00093EB8" w:rsidRPr="000F2AF7" w:rsidRDefault="00084C10" w:rsidP="00CE2225">
            <w:pPr>
              <w:widowControl w:val="0"/>
              <w:spacing w:before="0" w:after="0" w:line="360" w:lineRule="auto"/>
              <w:ind w:firstLine="0"/>
              <w:jc w:val="center"/>
            </w:pPr>
            <w:r w:rsidRPr="000F2AF7">
              <w:t>Hàng năm</w:t>
            </w:r>
          </w:p>
        </w:tc>
        <w:tc>
          <w:tcPr>
            <w:tcW w:w="788" w:type="dxa"/>
            <w:tcBorders>
              <w:top w:val="single" w:sz="4" w:space="0" w:color="000000"/>
              <w:left w:val="single" w:sz="4" w:space="0" w:color="000000"/>
              <w:right w:val="single" w:sz="4" w:space="0" w:color="000000"/>
            </w:tcBorders>
            <w:vAlign w:val="center"/>
          </w:tcPr>
          <w:p w:rsidR="00093EB8" w:rsidRPr="000F2AF7" w:rsidRDefault="00093EB8" w:rsidP="00CE2225">
            <w:pPr>
              <w:widowControl w:val="0"/>
              <w:spacing w:before="0" w:after="0" w:line="360" w:lineRule="auto"/>
              <w:ind w:firstLine="0"/>
            </w:pPr>
          </w:p>
        </w:tc>
      </w:tr>
    </w:tbl>
    <w:p w:rsidR="00093EB8" w:rsidRPr="000F2AF7" w:rsidRDefault="00084C10" w:rsidP="00CE2225">
      <w:pPr>
        <w:widowControl w:val="0"/>
        <w:spacing w:before="0" w:after="0" w:line="360" w:lineRule="auto"/>
        <w:ind w:firstLine="720"/>
      </w:pPr>
      <w:r w:rsidRPr="000F2AF7">
        <w:rPr>
          <w:i/>
        </w:rPr>
        <w:t>5. Tự đánh giá:</w:t>
      </w:r>
      <w:r w:rsidRPr="000F2AF7">
        <w:rPr>
          <w:b/>
          <w:i/>
        </w:rPr>
        <w:t xml:space="preserve"> </w:t>
      </w:r>
      <w:r w:rsidRPr="000F2AF7">
        <w:rPr>
          <w:i/>
        </w:rPr>
        <w:t>Đạt (4/7)</w:t>
      </w:r>
    </w:p>
    <w:p w:rsidR="00093EB8" w:rsidRPr="000F2AF7" w:rsidRDefault="00084C10" w:rsidP="00CE2225">
      <w:pPr>
        <w:pStyle w:val="Heading3"/>
        <w:keepNext w:val="0"/>
        <w:widowControl w:val="0"/>
        <w:rPr>
          <w:rFonts w:ascii="Times New Roman" w:eastAsia="Times New Roman" w:hAnsi="Times New Roman" w:cs="Times New Roman"/>
          <w:b w:val="0"/>
        </w:rPr>
      </w:pPr>
      <w:bookmarkStart w:id="267" w:name="_Toc209636931"/>
      <w:r w:rsidRPr="000F2AF7">
        <w:rPr>
          <w:rFonts w:ascii="Times New Roman" w:eastAsia="Times New Roman" w:hAnsi="Times New Roman" w:cs="Times New Roman"/>
          <w:b w:val="0"/>
        </w:rPr>
        <w:t>Tiêu chí 11.4: Loại hình số lượng các hoạt động nghiên cứu của NH được xác lập, giám sát, đối sánh để cải tiến chất lượng</w:t>
      </w:r>
      <w:bookmarkEnd w:id="267"/>
    </w:p>
    <w:p w:rsidR="00093EB8" w:rsidRPr="000F2AF7" w:rsidRDefault="00084C10" w:rsidP="00CE2225">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 xml:space="preserve">Bên cạnh hoạt động dạy và học, NCKH là một trong những nhiệm vụ trọng tâm cơ bản và quan trọng trong trường ĐH, nhằm nâng cao chất lượng đào tạo. NCKH giúp GV và NH củng cố được kiến thức chuyên môn vừa có điều kiện phát triển kiến thức sâu rộng, liên ngành và chuyên ngành, gắn lý thuyết với thực tiễn. Hoạt động NCKH tại Trường ĐH Vinh được xem là một trong những hoạt động mũi nhọn trong việc nâng cao chất lượng dạy và học thể hiện qua chiến lược và kế hoạch trong từng giai đoạn, </w:t>
      </w:r>
      <w:r w:rsidRPr="000F2AF7">
        <w:lastRenderedPageBreak/>
        <w:t>năm học của trường. Để thực hiện được nhiệm vụ NCKH, phát huy vai trò của NCKH trong đào tạo. Trường ĐH Vinh đã thực hiện theo quy định và hướng dẫn của BGD&amp;ĐT về lĩnh vực NCKH [</w:t>
      </w:r>
      <w:hyperlink r:id="rId912" w:history="1">
        <w:r w:rsidRPr="00041FFC">
          <w:rPr>
            <w:rStyle w:val="Hyperlink"/>
          </w:rPr>
          <w:t>H10.10.04.01</w:t>
        </w:r>
      </w:hyperlink>
      <w:r w:rsidRPr="000F2AF7">
        <w:t>]. Nhà trường đã ban hành các chiến lược và quy định về NCKH của GV và NH  [</w:t>
      </w:r>
      <w:hyperlink r:id="rId913" w:history="1">
        <w:r w:rsidRPr="00041FFC">
          <w:rPr>
            <w:rStyle w:val="Hyperlink"/>
          </w:rPr>
          <w:t>H11.11.04.02</w:t>
        </w:r>
      </w:hyperlink>
      <w:r w:rsidRPr="000F2AF7">
        <w:t>] [</w:t>
      </w:r>
      <w:hyperlink r:id="rId914" w:history="1">
        <w:r w:rsidRPr="00041FFC">
          <w:rPr>
            <w:rStyle w:val="Hyperlink"/>
          </w:rPr>
          <w:t>H11.11.04.03</w:t>
        </w:r>
      </w:hyperlink>
      <w:r w:rsidRPr="000F2AF7">
        <w:t xml:space="preserve">]. </w:t>
      </w:r>
    </w:p>
    <w:p w:rsidR="00093EB8" w:rsidRPr="000F2AF7" w:rsidRDefault="00084C10">
      <w:pPr>
        <w:widowControl w:val="0"/>
        <w:spacing w:before="0" w:after="0" w:line="360" w:lineRule="auto"/>
        <w:ind w:firstLine="720"/>
      </w:pPr>
      <w:r w:rsidRPr="000F2AF7">
        <w:t>Trường ĐH Vinh có phòng KH&amp;HTQT là bộ phận chuyên trách quản lý KHCN và HTQT tham mưu cho Nhà trường xây dựng và triển khai kế hoạch phát triển KHCN phù hợp với điều kiện CSVC, đội ngũ nhân lực hiện có cũng như với sứ mạng phát triển của Nhà trường [</w:t>
      </w:r>
      <w:hyperlink r:id="rId915" w:history="1">
        <w:r w:rsidRPr="00041FFC">
          <w:rPr>
            <w:rStyle w:val="Hyperlink"/>
          </w:rPr>
          <w:t>H11.11.04.04</w:t>
        </w:r>
      </w:hyperlink>
      <w:r w:rsidRPr="000F2AF7">
        <w:t xml:space="preserve">]. </w:t>
      </w:r>
    </w:p>
    <w:p w:rsidR="00093EB8" w:rsidRPr="000F2AF7" w:rsidRDefault="00084C10">
      <w:pPr>
        <w:widowControl w:val="0"/>
        <w:spacing w:before="0" w:after="0" w:line="360" w:lineRule="auto"/>
        <w:ind w:firstLine="720"/>
        <w:rPr>
          <w:i/>
        </w:rPr>
      </w:pPr>
      <w:r w:rsidRPr="000F2AF7">
        <w:t xml:space="preserve">Loại hình và số lượng NCKH của NH được xác lập qua </w:t>
      </w:r>
      <w:r w:rsidRPr="000F2AF7">
        <w:rPr>
          <w:i/>
        </w:rPr>
        <w:t xml:space="preserve">bảng biểu 11.4.1 </w:t>
      </w:r>
      <w:r w:rsidRPr="000F2AF7">
        <w:t xml:space="preserve">thông qua các hoạt động: </w:t>
      </w:r>
      <w:r w:rsidRPr="000F2AF7">
        <w:rPr>
          <w:i/>
        </w:rPr>
        <w:t>(i) Thực hiện đề tài NCKH thuộc lĩnh vực được ĐT và các lĩnh vực khác phù hợp với khả năng của NH; (ii) Tham gia các hội nghị, hội thảo khoa học, sinh hoạt học thuật, CLB học thuật, hội thi sáng tạo, các giải thưởng KHCN ở trong, ngoài nước và các hình thức hoạt động KHCN khác của NH; (iii) Tham gia triển khai ứng dụng tiến bộ KHCN vào thực tiễn trong các lĩnh vực kinh tế - xã hội, GD&amp;ĐT; (iv) Công bố các kết quả NCKH</w:t>
      </w:r>
      <w:r w:rsidRPr="000F2AF7">
        <w:t xml:space="preserve"> </w:t>
      </w:r>
      <w:r w:rsidRPr="000F2AF7">
        <w:rPr>
          <w:i/>
        </w:rPr>
        <w:t>của NH,…</w:t>
      </w:r>
    </w:p>
    <w:p w:rsidR="00093EB8" w:rsidRPr="000F2AF7" w:rsidRDefault="00084C10">
      <w:pPr>
        <w:widowControl w:val="0"/>
        <w:spacing w:before="0" w:after="0" w:line="360" w:lineRule="auto"/>
        <w:ind w:firstLine="720"/>
      </w:pPr>
      <w:r w:rsidRPr="000F2AF7">
        <w:t>Loại hình và số lượng các hoạt động nghiên cứu của NH được giám sát. Căn cứ vào nhiệm vụ trong quy định về quản lý các hoạt động KH&amp;CN của Trường ĐH Vinh; Kế hoạch năm học của Nhà trường và của Khoa DL&amp;CTXH hàng năm [</w:t>
      </w:r>
      <w:hyperlink r:id="rId916" w:history="1">
        <w:r w:rsidRPr="00041FFC">
          <w:rPr>
            <w:rStyle w:val="Hyperlink"/>
          </w:rPr>
          <w:t>H11.11.04.05</w:t>
        </w:r>
      </w:hyperlink>
      <w:r w:rsidRPr="000F2AF7">
        <w:t>], Nhà trường đã ban hành các văn bản về việc thực hiện và giám sát hoạt động NCKH của NH [</w:t>
      </w:r>
      <w:hyperlink r:id="rId917" w:history="1">
        <w:r w:rsidRPr="00041FFC">
          <w:rPr>
            <w:rStyle w:val="Hyperlink"/>
          </w:rPr>
          <w:t>H11.11.04.03</w:t>
        </w:r>
      </w:hyperlink>
      <w:r w:rsidRPr="000F2AF7">
        <w:t>], [</w:t>
      </w:r>
      <w:hyperlink r:id="rId918" w:history="1">
        <w:r w:rsidRPr="00041FFC">
          <w:rPr>
            <w:rStyle w:val="Hyperlink"/>
          </w:rPr>
          <w:t>H11.11.04.06</w:t>
        </w:r>
      </w:hyperlink>
      <w:r w:rsidRPr="000F2AF7">
        <w:t>]. Số lượng, loại hình đề tài NCKH của ngành CTXH và số lượng SV tham gia NCKH được Khoa DL&amp;CTXH và Trường thống kê đầy đủ qua các năm [</w:t>
      </w:r>
      <w:hyperlink r:id="rId919" w:history="1">
        <w:r w:rsidRPr="00041FFC">
          <w:rPr>
            <w:rStyle w:val="Hyperlink"/>
          </w:rPr>
          <w:t>H11.11.04.07</w:t>
        </w:r>
      </w:hyperlink>
      <w:r w:rsidRPr="000F2AF7">
        <w:t>].</w:t>
      </w:r>
    </w:p>
    <w:p w:rsidR="00093EB8" w:rsidRPr="000F2AF7" w:rsidRDefault="00084C10">
      <w:pPr>
        <w:widowControl w:val="0"/>
        <w:spacing w:before="0" w:after="0" w:line="360" w:lineRule="auto"/>
        <w:ind w:firstLine="720"/>
        <w:rPr>
          <w:i/>
        </w:rPr>
      </w:pPr>
      <w:r w:rsidRPr="000F2AF7">
        <w:t xml:space="preserve">Nhà trường có hệ thống theo dõi, giám sát loại hình nghiên cứu và các hoạt động NCKH của NH do các đơn vị chịu trách nhiệm gồm Phòng KH&amp;HTQT, Phòng ĐT, Phòng KHTC, BCN, Hội đồng khoa học và đào tạo các Khoa/Viện bao gồm các nội dung:  </w:t>
      </w:r>
      <w:r w:rsidRPr="000F2AF7">
        <w:rPr>
          <w:i/>
        </w:rPr>
        <w:t xml:space="preserve">Các quy định/hướng dẫn đề tài nghiên cứu, nguồn kinh phí đầu tư cho NCKH của NH; hồ sơ theo dõi tiến độ, đánh giá sản phẩm nghiên cứu, hỗ trợ, công bố, ... </w:t>
      </w:r>
      <w:r w:rsidRPr="000F2AF7">
        <w:t xml:space="preserve">Tiến độ các đề tài được quản lý, giám sát; NH phải báo cáo tiến độ từng giai đoạn nghiên cứu. Cụ thể, sau khi Nhà trường ban hành kế hoạch NCKH của năm, các Khoa/viện triển khai đăng ký đề tài NCKH của NH và có trách nhiệm lựa chọn các đề tài phù hợp chuyên ngành và lĩnh vực đào tạo của Khoa/viện. Dựa trên đề xuất của Khoa/viện, Nhà trường </w:t>
      </w:r>
      <w:r w:rsidRPr="000F2AF7">
        <w:lastRenderedPageBreak/>
        <w:t>ra quyết định giao đề tài nghiên cứu và duyệt kinh phí cho người thực hiện đề tài. Phòng KH&amp;HTQT có nhiệm vụ hướng dẫn, lập hồ sơ theo dõi tiến độ cũng như hỗ trợ NH trong thời gian thực hiện đề tài. Kết thúc thời gian thực hiện đề tài, Nhà trường thành lập hội đồng nghiệm thu, đánh giá kết quả nghiên cứu các đề tài, những đề tài có chất lượng được khen thưởng và in thành kỷ yếu. Toàn bộ quá trình thực hiện các đề tài NCKH đều được thông báo tới các cá nhân, đơn vị liên quan bằng văn bản, email, website của Nhà trường [</w:t>
      </w:r>
      <w:hyperlink r:id="rId920" w:history="1">
        <w:r w:rsidRPr="00041FFC">
          <w:rPr>
            <w:rStyle w:val="Hyperlink"/>
          </w:rPr>
          <w:t>H11.11.04.08</w:t>
        </w:r>
      </w:hyperlink>
      <w:r w:rsidRPr="000F2AF7">
        <w:t>].</w:t>
      </w:r>
      <w:r w:rsidRPr="000F2AF7">
        <w:rPr>
          <w:i/>
        </w:rPr>
        <w:t xml:space="preserve"> </w:t>
      </w:r>
      <w:r w:rsidRPr="000F2AF7">
        <w:t>Hàng năm, Nhà trường dành một phần kinh phí cho hoạt động NCKH của NH, giao Phòng KH&amp;HTQT chủ trì tham mưu và quản lí các hoạt động KHCN toàn trường, trong đó có hoạt động NCKH của NH</w:t>
      </w:r>
      <w:r w:rsidRPr="000F2AF7">
        <w:rPr>
          <w:i/>
        </w:rPr>
        <w:t xml:space="preserve"> </w:t>
      </w:r>
      <w:r w:rsidRPr="000F2AF7">
        <w:t>[</w:t>
      </w:r>
      <w:hyperlink r:id="rId921" w:history="1">
        <w:r w:rsidRPr="00041FFC">
          <w:rPr>
            <w:rStyle w:val="Hyperlink"/>
          </w:rPr>
          <w:t>H11.11.04.09</w:t>
        </w:r>
      </w:hyperlink>
      <w:r w:rsidRPr="000F2AF7">
        <w:t>].</w:t>
      </w:r>
    </w:p>
    <w:p w:rsidR="00093EB8" w:rsidRPr="000F2AF7" w:rsidRDefault="00084C10">
      <w:pPr>
        <w:widowControl w:val="0"/>
        <w:spacing w:before="0" w:after="0"/>
        <w:ind w:firstLine="720"/>
      </w:pPr>
      <w:r w:rsidRPr="000F2AF7">
        <w:t xml:space="preserve">Để nâng cao năng lực nghiên cứu, góp phần giúp SV có kiến thức chuyên sâu, có động lực học tập, có khả năng sáng tạo và khắc phục khó khăn, Khoa DL&amp;CTXH đã thực hiện công tác đối sánh loại hình và số lượng các hoạt động nghiên cứu của NH của ngành CTXH với các ngành khác trong trường nhằm nâng cao chất lượng NCKH của NH và mở rộng hoạt động nghiên cứu NCKH của NH và được thể hiện qua </w:t>
      </w:r>
      <w:r w:rsidRPr="000F2AF7">
        <w:rPr>
          <w:b/>
          <w:i/>
        </w:rPr>
        <w:t>bảng biểu đối sánh</w:t>
      </w:r>
      <w:r w:rsidRPr="000F2AF7">
        <w:t xml:space="preserve"> [</w:t>
      </w:r>
      <w:hyperlink r:id="rId922" w:history="1">
        <w:r w:rsidRPr="00041FFC">
          <w:rPr>
            <w:rStyle w:val="Hyperlink"/>
          </w:rPr>
          <w:t>H11.11.04.10</w:t>
        </w:r>
      </w:hyperlink>
      <w:r w:rsidRPr="000F2AF7">
        <w:t xml:space="preserve">]. </w:t>
      </w:r>
    </w:p>
    <w:p w:rsidR="00093EB8" w:rsidRPr="000F2AF7" w:rsidRDefault="00084C10">
      <w:pPr>
        <w:widowControl w:val="0"/>
        <w:spacing w:before="0" w:after="0"/>
        <w:ind w:firstLine="720"/>
        <w:rPr>
          <w:b/>
        </w:rPr>
      </w:pPr>
      <w:r w:rsidRPr="000F2AF7">
        <w:t>Để nâng cao chất lượng NCKH của NH phù hợp với yêu cầu thực tiễn, xu thế phát triển và phù hợp với năng lực, nhu cầu NH. Nhà trường đã tiến hành đa dạng hoá loại hình, gia tăng số lượng và phê duyệt kinh phí ở mức độ khác nhau cho các công trình NCKH của NH và GV như: thành lập các nhóm nghiên cứu liên ngành, thành lập nhóm nghiên cứu mạnh,… Hàng năm, Nhà trường có tổ chức hội nghị khoa học với sự tham gia của các bên liên quan, các phòng chức năng, lãnh đạo Nhà trường và đặc biệt là đại diện các nhóm NH đã và sẽ tham gia nghiên cứu KH. Hội nghị tổng kết công tác NCKH của NH, đồng thời trao đổi và lắng nghe những chia sẻ, đóng góp từ NH và giáo viên hướng dẫn, đại diện lãnh đạo phòng KH&amp;HTQT và từ đó cùng trao đổi giải pháp tháo gỡ khó khăn, nâng cao chất lượng và thu hút đông đảo NH tham gia NCKH. Bên cạnh việc tăng cường đối thoại với NH nhằm tìm kiếm giải pháp kịp thời nâng cao chất lượng NCKH. Đối với ngành CTXH có đội ngũ GV với chuyên môn vững vàng, tham gia hướng dẫn SV thực hiện tốt hoạt động NCKH, viết các tài liệu tham khảo, bài báo khoa học có sự tham gia của NH. Bên cạnh đó, Khoa DL&amp;CTXH cũng thường xuyên tổ chức các tọa đàm, hội nghị, hội thảo khoa học với sự tham gia của các cán bộ, SV trong Khoa và các chuyên gia [</w:t>
      </w:r>
      <w:hyperlink r:id="rId923" w:history="1">
        <w:r w:rsidRPr="00041FFC">
          <w:rPr>
            <w:rStyle w:val="Hyperlink"/>
          </w:rPr>
          <w:t>H11.11.04.11</w:t>
        </w:r>
      </w:hyperlink>
      <w:r w:rsidRPr="000F2AF7">
        <w:t>].</w:t>
      </w:r>
    </w:p>
    <w:p w:rsidR="00093EB8" w:rsidRPr="000F2AF7" w:rsidRDefault="00084C10">
      <w:pPr>
        <w:widowControl w:val="0"/>
        <w:spacing w:before="0" w:after="0"/>
        <w:ind w:firstLine="720"/>
        <w:rPr>
          <w:b/>
        </w:rPr>
      </w:pPr>
      <w:r w:rsidRPr="000F2AF7">
        <w:t xml:space="preserve">Trong những năm gần đây, các NCKH của NH thường hướng đến các vấn đề có tính thời sự, phù hợp với xu thế phát triển của thời đại. Các nghiên cứu này vừa giúp </w:t>
      </w:r>
      <w:r w:rsidRPr="000F2AF7">
        <w:lastRenderedPageBreak/>
        <w:t>NH nâng cao khả năng NCKH cũng như hiểu biết sâu hơn các hoạt động thực tiễn của bản thân trong tương lai. Từ hoạt động SV NCKH, đã có nhiều SV trưởng thành, tiếp tục con đường nghiên cứu,… [</w:t>
      </w:r>
      <w:hyperlink r:id="rId924" w:history="1">
        <w:r w:rsidRPr="00041FFC">
          <w:rPr>
            <w:rStyle w:val="Hyperlink"/>
          </w:rPr>
          <w:t>H11.11.04.12</w:t>
        </w:r>
      </w:hyperlink>
      <w:r w:rsidRPr="000F2AF7">
        <w:t xml:space="preserve">]. </w:t>
      </w:r>
    </w:p>
    <w:p w:rsidR="00093EB8" w:rsidRPr="000F2AF7" w:rsidRDefault="00084C10">
      <w:pPr>
        <w:widowControl w:val="0"/>
        <w:spacing w:before="0" w:after="0" w:line="360" w:lineRule="auto"/>
        <w:ind w:firstLine="720"/>
        <w:rPr>
          <w:i/>
        </w:rPr>
      </w:pPr>
      <w:r w:rsidRPr="000F2AF7">
        <w:rPr>
          <w:i/>
        </w:rPr>
        <w:t xml:space="preserve">2. Điểm mạnh </w:t>
      </w:r>
    </w:p>
    <w:p w:rsidR="00093EB8" w:rsidRPr="000F2AF7" w:rsidRDefault="00084C10">
      <w:pPr>
        <w:widowControl w:val="0"/>
        <w:spacing w:before="0" w:after="0" w:line="360" w:lineRule="auto"/>
        <w:ind w:firstLine="720"/>
      </w:pPr>
      <w:r w:rsidRPr="000F2AF7">
        <w:t>Loại hình và số lượng các hoạt động nghiên cứu của NH đã được Nhà trường xác lập, theo dõi, giám sát. Bên cạnh đó, Khoa DL&amp;CTXH cũng đã thực hiện việc đối sánh với các ngành khác trong cùng trường về hoạt động NCKH của NH. Khoa DL&amp;CTXH luôn khuyến khích NH tham gia NCKH và phân công giáo viên hướng dẫn NH thực hiện đề tài NCKH đạt chất lượng.</w:t>
      </w:r>
    </w:p>
    <w:p w:rsidR="00093EB8" w:rsidRPr="000F2AF7" w:rsidRDefault="00084C10">
      <w:pPr>
        <w:widowControl w:val="0"/>
        <w:spacing w:before="0" w:after="0" w:line="360" w:lineRule="auto"/>
        <w:ind w:firstLine="720"/>
        <w:rPr>
          <w:i/>
        </w:rPr>
      </w:pPr>
      <w:r w:rsidRPr="000F2AF7">
        <w:rPr>
          <w:i/>
        </w:rPr>
        <w:t>3. Điểm tồn tại</w:t>
      </w:r>
    </w:p>
    <w:p w:rsidR="00093EB8" w:rsidRPr="000F2AF7" w:rsidRDefault="00084C10">
      <w:pPr>
        <w:widowControl w:val="0"/>
        <w:spacing w:before="0" w:after="0" w:line="360" w:lineRule="auto"/>
        <w:ind w:firstLine="720"/>
      </w:pPr>
      <w:bookmarkStart w:id="268" w:name="_agkxdr760duz" w:colFirst="0" w:colLast="0"/>
      <w:bookmarkEnd w:id="268"/>
      <w:r w:rsidRPr="000F2AF7">
        <w:t>Tỷ lệ SV ngành CTXH tham gia NCKH còn chưa cao. Chưa thường xuyên thực hiện đối sánh hoạt động NCKH của SV với các CTĐT khác của các trường ĐH khác trong và ngoài nước.</w:t>
      </w:r>
    </w:p>
    <w:p w:rsidR="00093EB8" w:rsidRPr="000F2AF7" w:rsidRDefault="00084C10">
      <w:pPr>
        <w:widowControl w:val="0"/>
        <w:spacing w:before="0" w:after="0" w:line="360" w:lineRule="auto"/>
        <w:ind w:firstLine="720"/>
        <w:rPr>
          <w:i/>
        </w:rPr>
      </w:pPr>
      <w:r w:rsidRPr="000F2AF7">
        <w:rPr>
          <w:i/>
        </w:rPr>
        <w:t>4. Kế hoạch hành động</w:t>
      </w:r>
    </w:p>
    <w:tbl>
      <w:tblPr>
        <w:tblStyle w:val="afffffc"/>
        <w:tblW w:w="91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94"/>
        <w:gridCol w:w="3443"/>
        <w:gridCol w:w="1475"/>
        <w:gridCol w:w="1909"/>
        <w:gridCol w:w="723"/>
      </w:tblGrid>
      <w:tr w:rsidR="00093EB8" w:rsidRPr="000F2AF7">
        <w:trPr>
          <w:trHeight w:val="655"/>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99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44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4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9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7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691"/>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99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44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 Tiếp tục đổi mới cơ chế, chính sách nhằm động viên, khích lệ SV thực hiện các đề tài NCKH.</w:t>
            </w:r>
          </w:p>
          <w:p w:rsidR="00093EB8" w:rsidRPr="000F2AF7" w:rsidRDefault="00084C10">
            <w:pPr>
              <w:widowControl w:val="0"/>
              <w:spacing w:before="0" w:after="0" w:line="360" w:lineRule="auto"/>
              <w:ind w:firstLine="0"/>
            </w:pPr>
            <w:r w:rsidRPr="000F2AF7">
              <w:t>- Thường xuyên thực hiện đối sánh loại hình và số lượng hoạt động hàng năm của NH giữa cùng ngành học với các cơ sở đào tạo khác trong nước và ngoài nước.</w:t>
            </w:r>
          </w:p>
        </w:tc>
        <w:tc>
          <w:tcPr>
            <w:tcW w:w="14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Phòng KH&amp;HTQT, Khoa DL&amp;CTXH</w:t>
            </w:r>
          </w:p>
        </w:tc>
        <w:tc>
          <w:tcPr>
            <w:tcW w:w="19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Từ năm 2025</w:t>
            </w:r>
          </w:p>
        </w:tc>
        <w:tc>
          <w:tcPr>
            <w:tcW w:w="7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trHeight w:val="436"/>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99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44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pPr>
            <w:r w:rsidRPr="000F2AF7">
              <w:t xml:space="preserve">Tổ chức các nhóm NCKH gồm: GV và SV và đổi mới cơ chế, chính sách động viên khích lệ NH thực hiện các đề </w:t>
            </w:r>
            <w:r w:rsidRPr="000F2AF7">
              <w:lastRenderedPageBreak/>
              <w:t>tài NCKH.</w:t>
            </w:r>
          </w:p>
        </w:tc>
        <w:tc>
          <w:tcPr>
            <w:tcW w:w="14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Phòng KH&amp;HTQT, Khoa DL&amp;CTX</w:t>
            </w:r>
            <w:r w:rsidRPr="000F2AF7">
              <w:lastRenderedPageBreak/>
              <w:t>H</w:t>
            </w:r>
          </w:p>
        </w:tc>
        <w:tc>
          <w:tcPr>
            <w:tcW w:w="19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Từ năm 2025</w:t>
            </w:r>
          </w:p>
        </w:tc>
        <w:tc>
          <w:tcPr>
            <w:tcW w:w="7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rPr>
          <w:b/>
          <w:i/>
        </w:rPr>
      </w:pPr>
      <w:r w:rsidRPr="000F2AF7">
        <w:rPr>
          <w:i/>
        </w:rPr>
        <w:lastRenderedPageBreak/>
        <w:t>5. Tự đánh giá:</w:t>
      </w:r>
      <w:r w:rsidRPr="000F2AF7">
        <w:rPr>
          <w:b/>
          <w:i/>
        </w:rPr>
        <w:t xml:space="preserve"> </w:t>
      </w:r>
      <w:r w:rsidRPr="000F2AF7">
        <w:rPr>
          <w:i/>
        </w:rPr>
        <w:t>Đạt (4/7)</w:t>
      </w:r>
    </w:p>
    <w:p w:rsidR="00093EB8" w:rsidRPr="000F2AF7" w:rsidRDefault="00084C10" w:rsidP="007C52EE">
      <w:pPr>
        <w:pStyle w:val="Heading3"/>
        <w:ind w:firstLine="720"/>
        <w:rPr>
          <w:rFonts w:ascii="Times New Roman" w:eastAsia="Times New Roman" w:hAnsi="Times New Roman" w:cs="Times New Roman"/>
          <w:b w:val="0"/>
        </w:rPr>
      </w:pPr>
      <w:bookmarkStart w:id="269" w:name="_Toc209636932"/>
      <w:r w:rsidRPr="000F2AF7">
        <w:rPr>
          <w:rFonts w:ascii="Times New Roman" w:eastAsia="Times New Roman" w:hAnsi="Times New Roman" w:cs="Times New Roman"/>
          <w:b w:val="0"/>
        </w:rPr>
        <w:t>Tiêu chí 11.5: Mức độ hài lòng của các bên liên quan được xác lập, giám sát và đối sánh để cải tiến chất lượng</w:t>
      </w:r>
      <w:bookmarkEnd w:id="269"/>
    </w:p>
    <w:p w:rsidR="00093EB8" w:rsidRPr="000F2AF7" w:rsidRDefault="00084C10">
      <w:pPr>
        <w:widowControl w:val="0"/>
        <w:spacing w:before="0" w:after="0" w:line="360" w:lineRule="auto"/>
        <w:ind w:firstLine="720"/>
        <w:rPr>
          <w:i/>
        </w:rPr>
      </w:pPr>
      <w:r w:rsidRPr="000F2AF7">
        <w:rPr>
          <w:i/>
        </w:rPr>
        <w:t xml:space="preserve">1. Mô tả hiện trạng </w:t>
      </w:r>
    </w:p>
    <w:p w:rsidR="00093EB8" w:rsidRPr="000F2AF7" w:rsidRDefault="00084C10">
      <w:pPr>
        <w:widowControl w:val="0"/>
        <w:spacing w:before="0" w:after="0" w:line="360" w:lineRule="auto"/>
        <w:ind w:firstLine="720"/>
      </w:pPr>
      <w:r w:rsidRPr="000F2AF7">
        <w:t>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Phòng CTCT&amp;HSSV, Trung tâm DV, HTSV&amp;QHDN, Phòng Đào tạo,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w:t>
      </w:r>
      <w:hyperlink r:id="rId925" w:history="1">
        <w:r w:rsidRPr="00041FFC">
          <w:rPr>
            <w:rStyle w:val="Hyperlink"/>
          </w:rPr>
          <w:t>H11.11.05.01</w:t>
        </w:r>
      </w:hyperlink>
      <w:r w:rsidRPr="000F2AF7">
        <w:t>].</w:t>
      </w:r>
    </w:p>
    <w:p w:rsidR="00093EB8" w:rsidRPr="000F2AF7" w:rsidRDefault="00084C10">
      <w:pPr>
        <w:widowControl w:val="0"/>
        <w:spacing w:before="0" w:after="0" w:line="360" w:lineRule="auto"/>
        <w:ind w:firstLine="720"/>
      </w:pPr>
      <w:r w:rsidRPr="000F2AF7">
        <w:t>Trường đã ban hành quy định/quy trình khảo sát ý kiến phản hồi của các BLQ [</w:t>
      </w:r>
      <w:hyperlink r:id="rId926" w:history="1">
        <w:r w:rsidRPr="00041FFC">
          <w:rPr>
            <w:rStyle w:val="Hyperlink"/>
          </w:rPr>
          <w:t>H11.11.05.02</w:t>
        </w:r>
      </w:hyperlink>
      <w:r w:rsidRPr="000F2AF7">
        <w:t>]. Trong quy định này, việc khảo sát NH và cựu NH được giao cho Trung tâm ĐBCL chủ trì và phân nhiệm đến các đơn vị có liên quan tùy vào mục đích, yêu cầu, đối tượng, hình thức, nội dung khảo sát như: Phòng Phòng Đào tạo, Phòng CTCT&amp;HSSV, Trung tâm DV, HTSV&amp;QHDN, Trung tâm CNTT-Viện NC&amp;ĐTTT, các Khoa/Viện đào tạo,….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rsidR="00093EB8" w:rsidRPr="000F2AF7" w:rsidRDefault="00084C10">
      <w:pPr>
        <w:widowControl w:val="0"/>
        <w:spacing w:before="0" w:after="0" w:line="360" w:lineRule="auto"/>
        <w:ind w:firstLine="720"/>
      </w:pPr>
      <w:r w:rsidRPr="000F2AF7">
        <w:t xml:space="preserve"> Đối với SV, Nhà trường tiến hành khảo sát các nội dung như: Khảo sát SV về hoạt động giảng dạy của GV; khảo sát SV sắp tốt nghiệp về khóa học; khảo sát SV về học phần; khảo sát SV về đội ngũ hỗ trợ, về CSVC các hoạt động của Nhà trường; khảo sát GV về CTĐT và hoạt động đào tạo; [</w:t>
      </w:r>
      <w:hyperlink r:id="rId927" w:history="1">
        <w:r w:rsidRPr="00041FFC">
          <w:rPr>
            <w:rStyle w:val="Hyperlink"/>
          </w:rPr>
          <w:t>H11.11.05.03</w:t>
        </w:r>
      </w:hyperlink>
      <w:r w:rsidRPr="000F2AF7">
        <w:t>]. Khảo sát cựu SV về CTĐT; Khảo sát cựu SV về việc làm; Đánh giá của Nhà tuyển dụng về SV tốt nghiệp và CTĐT [</w:t>
      </w:r>
      <w:hyperlink r:id="rId928" w:history="1">
        <w:r w:rsidRPr="00041FFC">
          <w:rPr>
            <w:rStyle w:val="Hyperlink"/>
          </w:rPr>
          <w:t>H11.11.05.04</w:t>
        </w:r>
      </w:hyperlink>
      <w:r w:rsidRPr="000F2AF7">
        <w:t>].</w:t>
      </w:r>
    </w:p>
    <w:p w:rsidR="00093EB8" w:rsidRPr="000F2AF7" w:rsidRDefault="00084C10">
      <w:pPr>
        <w:widowControl w:val="0"/>
        <w:spacing w:before="0" w:after="0" w:line="360" w:lineRule="auto"/>
        <w:ind w:firstLine="720"/>
      </w:pPr>
      <w:r w:rsidRPr="000F2AF7">
        <w:lastRenderedPageBreak/>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CSVC,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Dữ liệu về kết quả khảo sát và đối sánh của </w:t>
      </w:r>
      <w:r w:rsidR="00CC3A8F" w:rsidRPr="000F2AF7">
        <w:rPr>
          <w:lang w:val="en-US"/>
        </w:rPr>
        <w:t>Nhà trường</w:t>
      </w:r>
      <w:r w:rsidRPr="000F2AF7">
        <w:t xml:space="preserve"> được thể hiện qua số liệu thống kê ở </w:t>
      </w:r>
      <w:r w:rsidRPr="000F2AF7">
        <w:rPr>
          <w:b/>
          <w:i/>
        </w:rPr>
        <w:t>các bảng biểu</w:t>
      </w:r>
      <w:r w:rsidRPr="000F2AF7">
        <w:rPr>
          <w:i/>
        </w:rPr>
        <w:t xml:space="preserve"> </w:t>
      </w:r>
      <w:r w:rsidRPr="000F2AF7">
        <w:t>[</w:t>
      </w:r>
      <w:hyperlink r:id="rId929" w:history="1">
        <w:r w:rsidRPr="00041FFC">
          <w:rPr>
            <w:rStyle w:val="Hyperlink"/>
          </w:rPr>
          <w:t>H11.11.05.05</w:t>
        </w:r>
      </w:hyperlink>
      <w:r w:rsidRPr="000F2AF7">
        <w:t xml:space="preserve">]. </w:t>
      </w:r>
    </w:p>
    <w:p w:rsidR="00CC3A8F" w:rsidRPr="00CC3A8F" w:rsidRDefault="00CC3A8F" w:rsidP="00CC3A8F">
      <w:pPr>
        <w:widowControl w:val="0"/>
        <w:autoSpaceDE w:val="0"/>
        <w:autoSpaceDN w:val="0"/>
        <w:spacing w:before="120" w:after="0" w:line="360" w:lineRule="exact"/>
        <w:ind w:firstLine="720"/>
        <w:jc w:val="center"/>
        <w:rPr>
          <w:rFonts w:eastAsia="Calibri"/>
          <w:i/>
          <w:lang w:val="nl-NL"/>
        </w:rPr>
      </w:pPr>
      <w:r w:rsidRPr="00CC3A8F">
        <w:rPr>
          <w:rFonts w:eastAsia="Calibri"/>
          <w:i/>
          <w:lang w:val="nl-NL"/>
        </w:rPr>
        <w:t>Bảng 15.5.1. Kết quả khảo sát người học về các hoạt động của Nhà trường</w:t>
      </w:r>
    </w:p>
    <w:tbl>
      <w:tblPr>
        <w:tblStyle w:val="TableGrid53"/>
        <w:tblW w:w="9367" w:type="dxa"/>
        <w:tblLayout w:type="fixed"/>
        <w:tblLook w:val="04A0" w:firstRow="1" w:lastRow="0" w:firstColumn="1" w:lastColumn="0" w:noHBand="0" w:noVBand="1"/>
      </w:tblPr>
      <w:tblGrid>
        <w:gridCol w:w="625"/>
        <w:gridCol w:w="4590"/>
        <w:gridCol w:w="994"/>
        <w:gridCol w:w="994"/>
        <w:gridCol w:w="1170"/>
        <w:gridCol w:w="994"/>
      </w:tblGrid>
      <w:tr w:rsidR="00CC3A8F" w:rsidRPr="00CC3A8F" w:rsidTr="00CC3A8F">
        <w:tc>
          <w:tcPr>
            <w:tcW w:w="625" w:type="dxa"/>
            <w:vMerge w:val="restart"/>
            <w:vAlign w:val="center"/>
          </w:tcPr>
          <w:p w:rsidR="00CC3A8F" w:rsidRPr="00CC3A8F" w:rsidRDefault="00CC3A8F" w:rsidP="00CC3A8F">
            <w:pPr>
              <w:jc w:val="center"/>
              <w:rPr>
                <w:rFonts w:ascii="Times New Roman" w:hAnsi="Times New Roman"/>
                <w:b/>
                <w:sz w:val="26"/>
                <w:szCs w:val="26"/>
              </w:rPr>
            </w:pPr>
            <w:r w:rsidRPr="00CC3A8F">
              <w:rPr>
                <w:rFonts w:ascii="Times New Roman" w:hAnsi="Times New Roman"/>
                <w:b/>
                <w:sz w:val="26"/>
                <w:szCs w:val="26"/>
              </w:rPr>
              <w:t>TT</w:t>
            </w:r>
          </w:p>
        </w:tc>
        <w:tc>
          <w:tcPr>
            <w:tcW w:w="4590" w:type="dxa"/>
            <w:vMerge w:val="restart"/>
            <w:vAlign w:val="center"/>
          </w:tcPr>
          <w:p w:rsidR="00CC3A8F" w:rsidRPr="00CC3A8F" w:rsidRDefault="00CC3A8F" w:rsidP="00CC3A8F">
            <w:pPr>
              <w:jc w:val="center"/>
              <w:rPr>
                <w:rFonts w:ascii="Times New Roman" w:hAnsi="Times New Roman"/>
                <w:b/>
                <w:sz w:val="26"/>
                <w:szCs w:val="26"/>
              </w:rPr>
            </w:pPr>
            <w:r w:rsidRPr="00CC3A8F">
              <w:rPr>
                <w:rFonts w:ascii="Times New Roman" w:hAnsi="Times New Roman"/>
                <w:b/>
                <w:sz w:val="26"/>
                <w:szCs w:val="26"/>
              </w:rPr>
              <w:t>Tiêu chí</w:t>
            </w:r>
          </w:p>
        </w:tc>
        <w:tc>
          <w:tcPr>
            <w:tcW w:w="4152" w:type="dxa"/>
            <w:gridSpan w:val="4"/>
            <w:vAlign w:val="center"/>
          </w:tcPr>
          <w:p w:rsidR="00CC3A8F" w:rsidRPr="00CC3A8F" w:rsidRDefault="00CC3A8F" w:rsidP="00CC3A8F">
            <w:pPr>
              <w:jc w:val="center"/>
              <w:rPr>
                <w:rFonts w:ascii="Times New Roman" w:hAnsi="Times New Roman"/>
                <w:b/>
                <w:sz w:val="26"/>
                <w:szCs w:val="26"/>
              </w:rPr>
            </w:pPr>
            <w:r w:rsidRPr="00CC3A8F">
              <w:rPr>
                <w:rFonts w:ascii="Times New Roman" w:hAnsi="Times New Roman"/>
                <w:b/>
                <w:sz w:val="26"/>
                <w:szCs w:val="26"/>
              </w:rPr>
              <w:t>Tỷ lệ hài lòng (%)</w:t>
            </w:r>
          </w:p>
        </w:tc>
      </w:tr>
      <w:tr w:rsidR="00CC3A8F" w:rsidRPr="00CC3A8F" w:rsidTr="00CC3A8F">
        <w:tc>
          <w:tcPr>
            <w:tcW w:w="625" w:type="dxa"/>
            <w:vMerge/>
            <w:vAlign w:val="center"/>
          </w:tcPr>
          <w:p w:rsidR="00CC3A8F" w:rsidRPr="00CC3A8F" w:rsidRDefault="00CC3A8F" w:rsidP="00CC3A8F">
            <w:pPr>
              <w:jc w:val="center"/>
              <w:rPr>
                <w:rFonts w:ascii="Times New Roman" w:hAnsi="Times New Roman"/>
                <w:b/>
                <w:sz w:val="26"/>
                <w:szCs w:val="26"/>
              </w:rPr>
            </w:pPr>
          </w:p>
        </w:tc>
        <w:tc>
          <w:tcPr>
            <w:tcW w:w="4590" w:type="dxa"/>
            <w:vMerge/>
            <w:vAlign w:val="center"/>
          </w:tcPr>
          <w:p w:rsidR="00CC3A8F" w:rsidRPr="00CC3A8F" w:rsidRDefault="00CC3A8F" w:rsidP="00CC3A8F">
            <w:pPr>
              <w:jc w:val="center"/>
              <w:rPr>
                <w:rFonts w:ascii="Times New Roman" w:hAnsi="Times New Roman"/>
                <w:b/>
                <w:sz w:val="26"/>
                <w:szCs w:val="26"/>
              </w:rPr>
            </w:pPr>
          </w:p>
        </w:tc>
        <w:tc>
          <w:tcPr>
            <w:tcW w:w="994" w:type="dxa"/>
            <w:vAlign w:val="center"/>
          </w:tcPr>
          <w:p w:rsidR="00CC3A8F" w:rsidRPr="00CC3A8F" w:rsidRDefault="00CC3A8F" w:rsidP="00CC3A8F">
            <w:pPr>
              <w:jc w:val="center"/>
              <w:rPr>
                <w:rFonts w:ascii="Times New Roman" w:hAnsi="Times New Roman"/>
                <w:b/>
                <w:sz w:val="26"/>
                <w:szCs w:val="26"/>
              </w:rPr>
            </w:pPr>
            <w:r w:rsidRPr="00CC3A8F">
              <w:rPr>
                <w:rFonts w:ascii="Times New Roman" w:hAnsi="Times New Roman"/>
                <w:b/>
                <w:sz w:val="26"/>
                <w:szCs w:val="26"/>
              </w:rPr>
              <w:t>2022</w:t>
            </w:r>
          </w:p>
        </w:tc>
        <w:tc>
          <w:tcPr>
            <w:tcW w:w="994" w:type="dxa"/>
            <w:vAlign w:val="center"/>
          </w:tcPr>
          <w:p w:rsidR="00CC3A8F" w:rsidRPr="00CC3A8F" w:rsidRDefault="00CC3A8F" w:rsidP="00CC3A8F">
            <w:pPr>
              <w:jc w:val="center"/>
              <w:rPr>
                <w:rFonts w:ascii="Times New Roman" w:hAnsi="Times New Roman"/>
                <w:b/>
                <w:sz w:val="26"/>
                <w:szCs w:val="26"/>
              </w:rPr>
            </w:pPr>
            <w:r w:rsidRPr="00CC3A8F">
              <w:rPr>
                <w:rFonts w:ascii="Times New Roman" w:hAnsi="Times New Roman"/>
                <w:b/>
                <w:sz w:val="26"/>
                <w:szCs w:val="26"/>
              </w:rPr>
              <w:t>2023</w:t>
            </w:r>
          </w:p>
        </w:tc>
        <w:tc>
          <w:tcPr>
            <w:tcW w:w="1170" w:type="dxa"/>
            <w:vAlign w:val="center"/>
          </w:tcPr>
          <w:p w:rsidR="00CC3A8F" w:rsidRPr="00CC3A8F" w:rsidRDefault="00CC3A8F" w:rsidP="00CC3A8F">
            <w:pPr>
              <w:jc w:val="center"/>
              <w:rPr>
                <w:rFonts w:ascii="Times New Roman" w:hAnsi="Times New Roman"/>
                <w:b/>
                <w:sz w:val="26"/>
                <w:szCs w:val="26"/>
              </w:rPr>
            </w:pPr>
            <w:r w:rsidRPr="00CC3A8F">
              <w:rPr>
                <w:rFonts w:ascii="Times New Roman" w:hAnsi="Times New Roman"/>
                <w:b/>
                <w:sz w:val="26"/>
                <w:szCs w:val="26"/>
              </w:rPr>
              <w:t>2024</w:t>
            </w:r>
          </w:p>
        </w:tc>
        <w:tc>
          <w:tcPr>
            <w:tcW w:w="994" w:type="dxa"/>
            <w:vAlign w:val="center"/>
          </w:tcPr>
          <w:p w:rsidR="00CC3A8F" w:rsidRPr="00CC3A8F" w:rsidRDefault="00CC3A8F" w:rsidP="00CC3A8F">
            <w:pPr>
              <w:jc w:val="center"/>
              <w:rPr>
                <w:rFonts w:ascii="Times New Roman" w:hAnsi="Times New Roman"/>
                <w:b/>
                <w:sz w:val="26"/>
                <w:szCs w:val="26"/>
              </w:rPr>
            </w:pPr>
            <w:r w:rsidRPr="00CC3A8F">
              <w:rPr>
                <w:rFonts w:ascii="Times New Roman" w:hAnsi="Times New Roman"/>
                <w:b/>
                <w:sz w:val="26"/>
                <w:szCs w:val="26"/>
              </w:rPr>
              <w:t>2025</w:t>
            </w:r>
          </w:p>
        </w:tc>
      </w:tr>
      <w:tr w:rsidR="00CC3A8F" w:rsidRPr="00CC3A8F" w:rsidTr="00CC3A8F">
        <w:tc>
          <w:tcPr>
            <w:tcW w:w="625" w:type="dxa"/>
            <w:vAlign w:val="center"/>
          </w:tcPr>
          <w:p w:rsidR="00CC3A8F" w:rsidRPr="00CC3A8F" w:rsidRDefault="00CC3A8F" w:rsidP="00CC3A8F">
            <w:pPr>
              <w:rPr>
                <w:rFonts w:ascii="Times New Roman" w:hAnsi="Times New Roman"/>
                <w:b/>
                <w:sz w:val="26"/>
                <w:szCs w:val="26"/>
              </w:rPr>
            </w:pPr>
            <w:r w:rsidRPr="00CC3A8F">
              <w:rPr>
                <w:rFonts w:ascii="Times New Roman" w:hAnsi="Times New Roman"/>
                <w:b/>
                <w:sz w:val="26"/>
                <w:szCs w:val="26"/>
              </w:rPr>
              <w:t>I</w:t>
            </w:r>
          </w:p>
        </w:tc>
        <w:tc>
          <w:tcPr>
            <w:tcW w:w="4590" w:type="dxa"/>
          </w:tcPr>
          <w:p w:rsidR="00CC3A8F" w:rsidRPr="00CC3A8F" w:rsidRDefault="00CC3A8F" w:rsidP="00CC3A8F">
            <w:pPr>
              <w:rPr>
                <w:rFonts w:ascii="Times New Roman" w:hAnsi="Times New Roman"/>
                <w:b/>
                <w:sz w:val="26"/>
                <w:szCs w:val="26"/>
              </w:rPr>
            </w:pPr>
            <w:r w:rsidRPr="00CC3A8F">
              <w:rPr>
                <w:rFonts w:ascii="Times New Roman" w:hAnsi="Times New Roman"/>
                <w:b/>
                <w:sz w:val="26"/>
                <w:szCs w:val="26"/>
              </w:rPr>
              <w:t>Các hoạt động chung của Nhà trường</w:t>
            </w:r>
          </w:p>
        </w:tc>
        <w:tc>
          <w:tcPr>
            <w:tcW w:w="994" w:type="dxa"/>
          </w:tcPr>
          <w:p w:rsidR="00CC3A8F" w:rsidRPr="00CC3A8F" w:rsidRDefault="00CC3A8F" w:rsidP="00CC3A8F">
            <w:pPr>
              <w:rPr>
                <w:rFonts w:ascii="Times New Roman" w:hAnsi="Times New Roman"/>
                <w:sz w:val="26"/>
                <w:szCs w:val="26"/>
              </w:rPr>
            </w:pPr>
          </w:p>
        </w:tc>
        <w:tc>
          <w:tcPr>
            <w:tcW w:w="994" w:type="dxa"/>
          </w:tcPr>
          <w:p w:rsidR="00CC3A8F" w:rsidRPr="00CC3A8F" w:rsidRDefault="00CC3A8F" w:rsidP="00CC3A8F">
            <w:pPr>
              <w:rPr>
                <w:rFonts w:ascii="Times New Roman" w:hAnsi="Times New Roman"/>
                <w:sz w:val="26"/>
                <w:szCs w:val="26"/>
              </w:rPr>
            </w:pPr>
          </w:p>
        </w:tc>
        <w:tc>
          <w:tcPr>
            <w:tcW w:w="1170" w:type="dxa"/>
          </w:tcPr>
          <w:p w:rsidR="00CC3A8F" w:rsidRPr="00CC3A8F" w:rsidRDefault="00CC3A8F" w:rsidP="00CC3A8F">
            <w:pPr>
              <w:rPr>
                <w:rFonts w:ascii="Times New Roman" w:hAnsi="Times New Roman"/>
                <w:sz w:val="26"/>
                <w:szCs w:val="26"/>
              </w:rPr>
            </w:pPr>
          </w:p>
        </w:tc>
        <w:tc>
          <w:tcPr>
            <w:tcW w:w="994" w:type="dxa"/>
          </w:tcPr>
          <w:p w:rsidR="00CC3A8F" w:rsidRPr="00CC3A8F" w:rsidRDefault="00CC3A8F" w:rsidP="00CC3A8F">
            <w:pPr>
              <w:rPr>
                <w:rFonts w:ascii="Times New Roman" w:hAnsi="Times New Roman"/>
                <w:sz w:val="26"/>
                <w:szCs w:val="26"/>
              </w:rPr>
            </w:pPr>
          </w:p>
        </w:tc>
      </w:tr>
      <w:tr w:rsidR="00CC3A8F" w:rsidRPr="00CC3A8F" w:rsidTr="00CC3A8F">
        <w:tc>
          <w:tcPr>
            <w:tcW w:w="625" w:type="dxa"/>
            <w:vAlign w:val="center"/>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1</w:t>
            </w:r>
          </w:p>
        </w:tc>
        <w:tc>
          <w:tcPr>
            <w:tcW w:w="4590" w:type="dxa"/>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Cơ sở vật chất, khuôn viên, môi trường, cảnh quan, dịch vụ y tế, an ninh</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82,25</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81,29</w:t>
            </w:r>
          </w:p>
        </w:tc>
        <w:tc>
          <w:tcPr>
            <w:tcW w:w="1170"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81,23</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83,24</w:t>
            </w:r>
          </w:p>
        </w:tc>
      </w:tr>
      <w:tr w:rsidR="00CC3A8F" w:rsidRPr="00CC3A8F" w:rsidTr="00CC3A8F">
        <w:tc>
          <w:tcPr>
            <w:tcW w:w="625" w:type="dxa"/>
            <w:vAlign w:val="center"/>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2</w:t>
            </w:r>
          </w:p>
        </w:tc>
        <w:tc>
          <w:tcPr>
            <w:tcW w:w="4590" w:type="dxa"/>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Giáo trình, tài liệu phục vụ học tập</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82,39</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84,33</w:t>
            </w:r>
          </w:p>
        </w:tc>
        <w:tc>
          <w:tcPr>
            <w:tcW w:w="1170"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82,36</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84,35</w:t>
            </w:r>
          </w:p>
        </w:tc>
      </w:tr>
      <w:tr w:rsidR="00CC3A8F" w:rsidRPr="00CC3A8F" w:rsidTr="00CC3A8F">
        <w:tc>
          <w:tcPr>
            <w:tcW w:w="625" w:type="dxa"/>
            <w:vAlign w:val="center"/>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3</w:t>
            </w:r>
          </w:p>
        </w:tc>
        <w:tc>
          <w:tcPr>
            <w:tcW w:w="4590" w:type="dxa"/>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Hoạt động thực hành, thí nghiệm</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80,38</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82,15</w:t>
            </w:r>
          </w:p>
        </w:tc>
        <w:tc>
          <w:tcPr>
            <w:tcW w:w="1170"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81,34</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84,30</w:t>
            </w:r>
          </w:p>
        </w:tc>
      </w:tr>
      <w:tr w:rsidR="00CC3A8F" w:rsidRPr="00CC3A8F" w:rsidTr="00CC3A8F">
        <w:tc>
          <w:tcPr>
            <w:tcW w:w="625" w:type="dxa"/>
            <w:vAlign w:val="center"/>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4</w:t>
            </w:r>
          </w:p>
        </w:tc>
        <w:tc>
          <w:tcPr>
            <w:tcW w:w="4590" w:type="dxa"/>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Công tác hỗ trợ, phục vụ khác</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86,46</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85,39</w:t>
            </w:r>
          </w:p>
        </w:tc>
        <w:tc>
          <w:tcPr>
            <w:tcW w:w="1170"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85,45</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87,39</w:t>
            </w:r>
          </w:p>
        </w:tc>
      </w:tr>
      <w:tr w:rsidR="00CC3A8F" w:rsidRPr="00CC3A8F" w:rsidTr="00CC3A8F">
        <w:tc>
          <w:tcPr>
            <w:tcW w:w="625" w:type="dxa"/>
            <w:vAlign w:val="center"/>
          </w:tcPr>
          <w:p w:rsidR="00CC3A8F" w:rsidRPr="00CC3A8F" w:rsidRDefault="00CC3A8F" w:rsidP="00CC3A8F">
            <w:pPr>
              <w:rPr>
                <w:rFonts w:ascii="Times New Roman" w:hAnsi="Times New Roman"/>
                <w:b/>
                <w:sz w:val="26"/>
                <w:szCs w:val="26"/>
              </w:rPr>
            </w:pPr>
            <w:r w:rsidRPr="00CC3A8F">
              <w:rPr>
                <w:rFonts w:ascii="Times New Roman" w:hAnsi="Times New Roman"/>
                <w:b/>
                <w:sz w:val="26"/>
                <w:szCs w:val="26"/>
              </w:rPr>
              <w:t>II</w:t>
            </w:r>
          </w:p>
        </w:tc>
        <w:tc>
          <w:tcPr>
            <w:tcW w:w="4590" w:type="dxa"/>
          </w:tcPr>
          <w:p w:rsidR="00CC3A8F" w:rsidRPr="00CC3A8F" w:rsidRDefault="00CC3A8F" w:rsidP="00CC3A8F">
            <w:pPr>
              <w:rPr>
                <w:rFonts w:ascii="Times New Roman" w:hAnsi="Times New Roman"/>
                <w:b/>
                <w:sz w:val="26"/>
                <w:szCs w:val="26"/>
              </w:rPr>
            </w:pPr>
            <w:r w:rsidRPr="00CC3A8F">
              <w:rPr>
                <w:rFonts w:ascii="Times New Roman" w:hAnsi="Times New Roman"/>
                <w:b/>
                <w:sz w:val="26"/>
                <w:szCs w:val="26"/>
              </w:rPr>
              <w:t>Hoạt động của các phòng ban, trung tâm, bộ phận dịch vụ, đoàn thanh niên, hội sinh viên</w:t>
            </w:r>
          </w:p>
        </w:tc>
        <w:tc>
          <w:tcPr>
            <w:tcW w:w="994" w:type="dxa"/>
            <w:vAlign w:val="center"/>
          </w:tcPr>
          <w:p w:rsidR="00CC3A8F" w:rsidRPr="00CC3A8F" w:rsidRDefault="00CC3A8F" w:rsidP="00CC3A8F">
            <w:pPr>
              <w:jc w:val="center"/>
              <w:rPr>
                <w:rFonts w:ascii="Times New Roman" w:hAnsi="Times New Roman"/>
                <w:sz w:val="26"/>
                <w:szCs w:val="26"/>
              </w:rPr>
            </w:pPr>
          </w:p>
        </w:tc>
        <w:tc>
          <w:tcPr>
            <w:tcW w:w="994" w:type="dxa"/>
            <w:vAlign w:val="center"/>
          </w:tcPr>
          <w:p w:rsidR="00CC3A8F" w:rsidRPr="00CC3A8F" w:rsidRDefault="00CC3A8F" w:rsidP="00CC3A8F">
            <w:pPr>
              <w:jc w:val="center"/>
              <w:rPr>
                <w:rFonts w:ascii="Times New Roman" w:hAnsi="Times New Roman"/>
                <w:sz w:val="26"/>
                <w:szCs w:val="26"/>
              </w:rPr>
            </w:pPr>
          </w:p>
        </w:tc>
        <w:tc>
          <w:tcPr>
            <w:tcW w:w="1170" w:type="dxa"/>
            <w:vAlign w:val="center"/>
          </w:tcPr>
          <w:p w:rsidR="00CC3A8F" w:rsidRPr="00CC3A8F" w:rsidRDefault="00CC3A8F" w:rsidP="00CC3A8F">
            <w:pPr>
              <w:jc w:val="center"/>
              <w:rPr>
                <w:rFonts w:ascii="Times New Roman" w:hAnsi="Times New Roman"/>
                <w:sz w:val="26"/>
                <w:szCs w:val="26"/>
              </w:rPr>
            </w:pPr>
          </w:p>
        </w:tc>
        <w:tc>
          <w:tcPr>
            <w:tcW w:w="994" w:type="dxa"/>
            <w:vAlign w:val="center"/>
          </w:tcPr>
          <w:p w:rsidR="00CC3A8F" w:rsidRPr="00CC3A8F" w:rsidRDefault="00CC3A8F" w:rsidP="00CC3A8F">
            <w:pPr>
              <w:jc w:val="center"/>
              <w:rPr>
                <w:rFonts w:ascii="Times New Roman" w:hAnsi="Times New Roman"/>
                <w:sz w:val="26"/>
                <w:szCs w:val="26"/>
              </w:rPr>
            </w:pPr>
          </w:p>
        </w:tc>
      </w:tr>
      <w:tr w:rsidR="00CC3A8F" w:rsidRPr="00CC3A8F" w:rsidTr="00CC3A8F">
        <w:tc>
          <w:tcPr>
            <w:tcW w:w="625" w:type="dxa"/>
            <w:vAlign w:val="center"/>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5</w:t>
            </w:r>
          </w:p>
        </w:tc>
        <w:tc>
          <w:tcPr>
            <w:tcW w:w="4590" w:type="dxa"/>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Hoạt động của các phòng ban, trung tâm, bộ phận</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82,18</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82,64</w:t>
            </w:r>
          </w:p>
        </w:tc>
        <w:tc>
          <w:tcPr>
            <w:tcW w:w="1170"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83,10</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82,58</w:t>
            </w:r>
          </w:p>
        </w:tc>
      </w:tr>
      <w:tr w:rsidR="00CC3A8F" w:rsidRPr="00CC3A8F" w:rsidTr="00CC3A8F">
        <w:tc>
          <w:tcPr>
            <w:tcW w:w="625" w:type="dxa"/>
            <w:vAlign w:val="center"/>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6</w:t>
            </w:r>
          </w:p>
        </w:tc>
        <w:tc>
          <w:tcPr>
            <w:tcW w:w="4590" w:type="dxa"/>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 xml:space="preserve">Các dịch vụ khác của Nhà trường (Cho thuê dịch vụ, vệ sĩ,…) </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71,89</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71,92</w:t>
            </w:r>
          </w:p>
        </w:tc>
        <w:tc>
          <w:tcPr>
            <w:tcW w:w="1170"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71,85</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68,92</w:t>
            </w:r>
          </w:p>
        </w:tc>
      </w:tr>
      <w:tr w:rsidR="00CC3A8F" w:rsidRPr="00CC3A8F" w:rsidTr="00CC3A8F">
        <w:tc>
          <w:tcPr>
            <w:tcW w:w="625" w:type="dxa"/>
            <w:vAlign w:val="center"/>
          </w:tcPr>
          <w:p w:rsidR="00CC3A8F" w:rsidRPr="00CC3A8F" w:rsidRDefault="00CC3A8F" w:rsidP="00CC3A8F">
            <w:pPr>
              <w:rPr>
                <w:rFonts w:ascii="Times New Roman" w:hAnsi="Times New Roman"/>
                <w:b/>
                <w:sz w:val="26"/>
                <w:szCs w:val="26"/>
              </w:rPr>
            </w:pPr>
            <w:r w:rsidRPr="00CC3A8F">
              <w:rPr>
                <w:rFonts w:ascii="Times New Roman" w:hAnsi="Times New Roman"/>
                <w:b/>
                <w:sz w:val="26"/>
                <w:szCs w:val="26"/>
              </w:rPr>
              <w:t>III</w:t>
            </w:r>
          </w:p>
        </w:tc>
        <w:tc>
          <w:tcPr>
            <w:tcW w:w="4590" w:type="dxa"/>
          </w:tcPr>
          <w:p w:rsidR="00CC3A8F" w:rsidRPr="00CC3A8F" w:rsidRDefault="00CC3A8F" w:rsidP="00CC3A8F">
            <w:pPr>
              <w:rPr>
                <w:rFonts w:ascii="Times New Roman" w:hAnsi="Times New Roman"/>
                <w:b/>
                <w:sz w:val="26"/>
                <w:szCs w:val="26"/>
              </w:rPr>
            </w:pPr>
            <w:r w:rsidRPr="00CC3A8F">
              <w:rPr>
                <w:rFonts w:ascii="Times New Roman" w:hAnsi="Times New Roman"/>
                <w:b/>
                <w:sz w:val="26"/>
                <w:szCs w:val="26"/>
              </w:rPr>
              <w:t>Khảo sát người học sắp tốt nghiệp</w:t>
            </w:r>
          </w:p>
        </w:tc>
        <w:tc>
          <w:tcPr>
            <w:tcW w:w="994" w:type="dxa"/>
            <w:vAlign w:val="center"/>
          </w:tcPr>
          <w:p w:rsidR="00CC3A8F" w:rsidRPr="00CC3A8F" w:rsidRDefault="00CC3A8F" w:rsidP="00CC3A8F">
            <w:pPr>
              <w:jc w:val="center"/>
              <w:rPr>
                <w:rFonts w:ascii="Times New Roman" w:hAnsi="Times New Roman"/>
                <w:sz w:val="26"/>
                <w:szCs w:val="26"/>
              </w:rPr>
            </w:pPr>
          </w:p>
        </w:tc>
        <w:tc>
          <w:tcPr>
            <w:tcW w:w="994" w:type="dxa"/>
            <w:vAlign w:val="center"/>
          </w:tcPr>
          <w:p w:rsidR="00CC3A8F" w:rsidRPr="00CC3A8F" w:rsidRDefault="00CC3A8F" w:rsidP="00CC3A8F">
            <w:pPr>
              <w:jc w:val="center"/>
              <w:rPr>
                <w:rFonts w:ascii="Times New Roman" w:hAnsi="Times New Roman"/>
                <w:sz w:val="26"/>
                <w:szCs w:val="26"/>
              </w:rPr>
            </w:pPr>
          </w:p>
        </w:tc>
        <w:tc>
          <w:tcPr>
            <w:tcW w:w="1170" w:type="dxa"/>
            <w:vAlign w:val="center"/>
          </w:tcPr>
          <w:p w:rsidR="00CC3A8F" w:rsidRPr="00CC3A8F" w:rsidRDefault="00CC3A8F" w:rsidP="00CC3A8F">
            <w:pPr>
              <w:jc w:val="center"/>
              <w:rPr>
                <w:rFonts w:ascii="Times New Roman" w:hAnsi="Times New Roman"/>
                <w:sz w:val="26"/>
                <w:szCs w:val="26"/>
              </w:rPr>
            </w:pPr>
          </w:p>
        </w:tc>
        <w:tc>
          <w:tcPr>
            <w:tcW w:w="994" w:type="dxa"/>
            <w:vAlign w:val="center"/>
          </w:tcPr>
          <w:p w:rsidR="00CC3A8F" w:rsidRPr="00CC3A8F" w:rsidRDefault="00CC3A8F" w:rsidP="00CC3A8F">
            <w:pPr>
              <w:jc w:val="center"/>
              <w:rPr>
                <w:rFonts w:ascii="Times New Roman" w:hAnsi="Times New Roman"/>
                <w:sz w:val="26"/>
                <w:szCs w:val="26"/>
              </w:rPr>
            </w:pPr>
          </w:p>
        </w:tc>
      </w:tr>
      <w:tr w:rsidR="00CC3A8F" w:rsidRPr="00CC3A8F" w:rsidTr="00CC3A8F">
        <w:tc>
          <w:tcPr>
            <w:tcW w:w="625" w:type="dxa"/>
            <w:vAlign w:val="center"/>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7</w:t>
            </w:r>
          </w:p>
        </w:tc>
        <w:tc>
          <w:tcPr>
            <w:tcW w:w="4590" w:type="dxa"/>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Chương trình đào tạo, tổ chức đào tạo, CSVC, trang thiết bị</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83,54</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82,68</w:t>
            </w:r>
          </w:p>
        </w:tc>
        <w:tc>
          <w:tcPr>
            <w:tcW w:w="1170"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84,01</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83,61</w:t>
            </w:r>
          </w:p>
        </w:tc>
      </w:tr>
      <w:tr w:rsidR="00CC3A8F" w:rsidRPr="00CC3A8F" w:rsidTr="00CC3A8F">
        <w:tc>
          <w:tcPr>
            <w:tcW w:w="625" w:type="dxa"/>
            <w:vAlign w:val="center"/>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8</w:t>
            </w:r>
          </w:p>
        </w:tc>
        <w:tc>
          <w:tcPr>
            <w:tcW w:w="4590" w:type="dxa"/>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Đội ngũ giảng viên</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85,57</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85,56</w:t>
            </w:r>
          </w:p>
        </w:tc>
        <w:tc>
          <w:tcPr>
            <w:tcW w:w="1170"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86,47</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85,42</w:t>
            </w:r>
          </w:p>
        </w:tc>
      </w:tr>
      <w:tr w:rsidR="00CC3A8F" w:rsidRPr="00CC3A8F" w:rsidTr="00CC3A8F">
        <w:tc>
          <w:tcPr>
            <w:tcW w:w="625" w:type="dxa"/>
            <w:vAlign w:val="center"/>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9</w:t>
            </w:r>
          </w:p>
        </w:tc>
        <w:tc>
          <w:tcPr>
            <w:tcW w:w="4590" w:type="dxa"/>
          </w:tcPr>
          <w:p w:rsidR="00CC3A8F" w:rsidRPr="00CC3A8F" w:rsidRDefault="00CC3A8F" w:rsidP="00CC3A8F">
            <w:pPr>
              <w:rPr>
                <w:rFonts w:ascii="Times New Roman" w:hAnsi="Times New Roman"/>
                <w:sz w:val="26"/>
                <w:szCs w:val="26"/>
              </w:rPr>
            </w:pPr>
            <w:r w:rsidRPr="00CC3A8F">
              <w:rPr>
                <w:rFonts w:ascii="Times New Roman" w:hAnsi="Times New Roman"/>
                <w:sz w:val="26"/>
                <w:szCs w:val="26"/>
              </w:rPr>
              <w:t>Công tác tổ chức thi, kiểm tra, đánh giá và công nhận kết quả học tập</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83,90</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83,89</w:t>
            </w:r>
          </w:p>
        </w:tc>
        <w:tc>
          <w:tcPr>
            <w:tcW w:w="1170"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86,98</w:t>
            </w:r>
          </w:p>
        </w:tc>
        <w:tc>
          <w:tcPr>
            <w:tcW w:w="994" w:type="dxa"/>
            <w:vAlign w:val="center"/>
          </w:tcPr>
          <w:p w:rsidR="00CC3A8F" w:rsidRPr="00CC3A8F" w:rsidRDefault="00CC3A8F" w:rsidP="00CC3A8F">
            <w:pPr>
              <w:jc w:val="center"/>
              <w:rPr>
                <w:rFonts w:ascii="Times New Roman" w:hAnsi="Times New Roman"/>
                <w:sz w:val="26"/>
                <w:szCs w:val="26"/>
              </w:rPr>
            </w:pPr>
            <w:r w:rsidRPr="00CC3A8F">
              <w:rPr>
                <w:rFonts w:ascii="Times New Roman" w:hAnsi="Times New Roman"/>
                <w:sz w:val="26"/>
                <w:szCs w:val="26"/>
              </w:rPr>
              <w:t>80,98</w:t>
            </w:r>
          </w:p>
        </w:tc>
      </w:tr>
    </w:tbl>
    <w:p w:rsidR="00CC3A8F" w:rsidRPr="00CC3A8F" w:rsidRDefault="00CC3A8F" w:rsidP="00CC3A8F">
      <w:pPr>
        <w:widowControl w:val="0"/>
        <w:spacing w:before="120" w:after="0" w:line="360" w:lineRule="exact"/>
        <w:ind w:firstLine="720"/>
        <w:rPr>
          <w:rFonts w:eastAsia="Calibri"/>
          <w:lang w:val="nl-NL"/>
        </w:rPr>
      </w:pPr>
      <w:r w:rsidRPr="00CC3A8F">
        <w:rPr>
          <w:rFonts w:eastAsia="Calibri"/>
          <w:lang w:val="nl-NL"/>
        </w:rPr>
        <w:t>Qua số liệu thống kê ở trên cho thấy người học hài lòng với các hoạt động của Nhà trường, tỷ lệ hài lòng đều đạt trên 80%. Riêng phần cho thuê dịch vụ ngoài trường đạt trên 68%.</w:t>
      </w:r>
    </w:p>
    <w:p w:rsidR="00093EB8" w:rsidRPr="000F2AF7" w:rsidRDefault="00084C10">
      <w:pPr>
        <w:widowControl w:val="0"/>
        <w:spacing w:before="0" w:after="0" w:line="360" w:lineRule="auto"/>
        <w:ind w:firstLine="720"/>
      </w:pPr>
      <w:r w:rsidRPr="000F2AF7">
        <w:t xml:space="preserve">Ngoài ra, định kỳ hàng năm Nhà trường có nhiều cơ chế và hình thức khác nhau để cán bộ và GV được bày tỏ ý kiến đánh giá của mình về mọi mặt hoạt động của nhà trường và đơn vị, như: hội nghị viên chức đầu năm học, hội nghị tổng kết năm học và </w:t>
      </w:r>
      <w:r w:rsidRPr="000F2AF7">
        <w:lastRenderedPageBreak/>
        <w:t>xây dựng kế hoạch năm học mới, các buổi sinh hoạt Khoa, các sinh hoạt chi bộ đảng, công đoàn,... được tổ chức thường xuyên và định kỳ [</w:t>
      </w:r>
      <w:hyperlink r:id="rId930" w:history="1">
        <w:r w:rsidRPr="00041FFC">
          <w:rPr>
            <w:rStyle w:val="Hyperlink"/>
          </w:rPr>
          <w:t>H11.11.05.06</w:t>
        </w:r>
      </w:hyperlink>
      <w:r w:rsidRPr="000F2AF7">
        <w:t xml:space="preserve">]. Kết quả lấy ý kiến phản ánh của cán bộ và GV Nhà trường được tiếp thu và đưa vào các kế hoạch tháng, năm để điều chỉnh việc thực hiện một cách kịp thời. </w:t>
      </w:r>
    </w:p>
    <w:p w:rsidR="00093EB8" w:rsidRPr="000F2AF7" w:rsidRDefault="00084C10">
      <w:pPr>
        <w:widowControl w:val="0"/>
        <w:spacing w:before="0" w:after="0" w:line="360" w:lineRule="auto"/>
        <w:ind w:firstLine="720"/>
      </w:pPr>
      <w:r w:rsidRPr="000F2AF7">
        <w:t xml:space="preserve">Đối với các đối tác bên ngoài của Nhà trường và của Khoa DL&amp;CTXH một hệ thống trao đổi thông tin, tiếp nhận ý kiến được thiết lập qua văn bản, email, điện thoại, trao đổi trực tiếp. Đánh giá của phía nhà tuyển dụng, sử dụng lao động những năm qua chủ yếu là những ý kiến qua các cuộc họp mỗi kỳ thực tập, thực tế, hội nghị, hội thảo hay các buổi làm việc giữa Nhà trường với các đơn vị ngoài trường. </w:t>
      </w:r>
    </w:p>
    <w:p w:rsidR="00093EB8" w:rsidRPr="000F2AF7" w:rsidRDefault="00084C10">
      <w:pPr>
        <w:widowControl w:val="0"/>
        <w:spacing w:before="0" w:after="0" w:line="360" w:lineRule="auto"/>
        <w:ind w:firstLine="720"/>
      </w:pPr>
      <w:r w:rsidRPr="000F2AF7">
        <w:t>Việc khảo sát mức độ hài lòng của các bên liên quan còn được thực hiện với tổ chức KĐCLGD và đã được đánh giá để kiểm định chất lượng cơ sở giáo dục theo bộ tiêu chuẩn mới của Thông tư 12/2017/TT-BGDĐT và đã được Trung tâm KĐCLGD ĐH Quốc gia Hà Nội cấp giấy chứng nhận đạt tiêu chuẩn chất lượng giáo dục [</w:t>
      </w:r>
      <w:hyperlink r:id="rId931" w:history="1">
        <w:r w:rsidRPr="00041FFC">
          <w:rPr>
            <w:rStyle w:val="Hyperlink"/>
          </w:rPr>
          <w:t>H11.11.05.07</w:t>
        </w:r>
      </w:hyperlink>
      <w:r w:rsidRPr="000F2AF7">
        <w:t>]. Từ năm 2017 đến nay, Nhà trường cũng đã có 25 CTĐT trình độ ĐH và 05 CTĐT trình độ thạc sĩ đã được kiểm định chất lượng cấp CTĐT theo bộ tiêu chuẩn của Thông tư 04 của Bộ GD&amp;ĐT và bộ tiêu chuẩn của AUN-QA, đã được cấp giấy chứng nhận đạt chuẩn chất lượng CTĐT [</w:t>
      </w:r>
      <w:hyperlink r:id="rId932" w:history="1">
        <w:r w:rsidRPr="00041FFC">
          <w:rPr>
            <w:rStyle w:val="Hyperlink"/>
          </w:rPr>
          <w:t>H11.11.05.08</w:t>
        </w:r>
      </w:hyperlink>
      <w:r w:rsidRPr="000F2AF7">
        <w:t>] . Nhà trường và các CTĐT này đã nhận được sự đánh giá cao của các đánh giá viên về chất lượng của các hoạt động đào tạo, NCKH và phục vụ cộng đồng.</w:t>
      </w:r>
    </w:p>
    <w:p w:rsidR="00093EB8" w:rsidRPr="000F2AF7" w:rsidRDefault="00CC3A8F">
      <w:pPr>
        <w:widowControl w:val="0"/>
        <w:spacing w:before="0" w:after="0" w:line="360" w:lineRule="auto"/>
        <w:ind w:firstLine="720"/>
      </w:pPr>
      <w:r w:rsidRPr="000F2AF7">
        <w:rPr>
          <w:rFonts w:eastAsia="Calibri"/>
          <w:lang w:val="nl-NL"/>
        </w:rPr>
        <w:t xml:space="preserve">Nhà trường thực hiện việc đối sánh kết quả khảo sát mức độ hài lòng của các bên liên quan. Mức độ hài lòng được đối sánh với kết quả hài lòng trước đó  qua các năm 2022, 2023, 2024 và 2025 và được thể hiện qua </w:t>
      </w:r>
      <w:r w:rsidRPr="000F2AF7">
        <w:rPr>
          <w:rFonts w:eastAsia="Calibri"/>
          <w:b/>
          <w:i/>
          <w:lang w:val="nl-NL"/>
        </w:rPr>
        <w:t>bảng biểu 15.5.1</w:t>
      </w:r>
      <w:r w:rsidRPr="000F2AF7">
        <w:rPr>
          <w:rFonts w:eastAsia="Calibri"/>
          <w:lang w:val="nl-NL"/>
        </w:rPr>
        <w:t xml:space="preserve"> </w:t>
      </w:r>
      <w:r w:rsidR="00084C10" w:rsidRPr="000F2AF7">
        <w:t>[</w:t>
      </w:r>
      <w:hyperlink r:id="rId933" w:history="1">
        <w:r w:rsidR="00084C10" w:rsidRPr="00041FFC">
          <w:rPr>
            <w:rStyle w:val="Hyperlink"/>
          </w:rPr>
          <w:t>H11.11.05.05</w:t>
        </w:r>
      </w:hyperlink>
      <w:r w:rsidR="00084C10" w:rsidRPr="000F2AF7">
        <w:t xml:space="preserve">]. Tuy nhiên, chưa có sự đối sánh với các ngành khác ở cơ sở giáo dục khác. </w:t>
      </w:r>
    </w:p>
    <w:p w:rsidR="00093EB8" w:rsidRPr="000F2AF7" w:rsidRDefault="00084C10">
      <w:pPr>
        <w:widowControl w:val="0"/>
        <w:spacing w:before="0" w:after="0" w:line="360" w:lineRule="auto"/>
        <w:ind w:firstLine="720"/>
      </w:pPr>
      <w:r w:rsidRPr="000F2AF7">
        <w:t>Kết quả khảo sát mức độ hài lòng và đối sánh của các bên liên quan được thông báo đến các đơn vị trong toàn trường và được sử dụng làm căn cứ để cải tiến chất lượng và điều chỉnh hoạt động của đơn vị trong các năm học kế tiếp [</w:t>
      </w:r>
      <w:hyperlink r:id="rId934" w:history="1">
        <w:r w:rsidRPr="00041FFC">
          <w:rPr>
            <w:rStyle w:val="Hyperlink"/>
          </w:rPr>
          <w:t>H11.11.05.09</w:t>
        </w:r>
      </w:hyperlink>
      <w:r w:rsidRPr="000F2AF7">
        <w:t>]. Ngoài việc căn cứ vào kết quả khảo sát các bên liên quan và đối sánh kết quả khảo sát, việc cải tiến chất lượng của Nhà trường về CTĐT, về NCKH, về phát triển đội ngũ, về CSVC,…còn được thực hiện qua Kế hoạch cải tiến chất lượng cơ sở giáo dục sau ĐGN Cơ sở giáo dục của Trường ĐH Vinh, qua Kế hoạch cải tiến chất lượng các CTĐT sau ĐGN,… [</w:t>
      </w:r>
      <w:hyperlink r:id="rId935" w:history="1">
        <w:r w:rsidRPr="00041FFC">
          <w:rPr>
            <w:rStyle w:val="Hyperlink"/>
          </w:rPr>
          <w:t>H11.11.05.10</w:t>
        </w:r>
      </w:hyperlink>
      <w:r w:rsidRPr="000F2AF7">
        <w:t>].</w:t>
      </w:r>
    </w:p>
    <w:p w:rsidR="00093EB8" w:rsidRPr="000F2AF7" w:rsidRDefault="00084C10">
      <w:pPr>
        <w:widowControl w:val="0"/>
        <w:spacing w:before="0" w:after="0" w:line="360" w:lineRule="auto"/>
        <w:ind w:firstLine="720"/>
        <w:rPr>
          <w:i/>
        </w:rPr>
      </w:pPr>
      <w:r w:rsidRPr="000F2AF7">
        <w:rPr>
          <w:i/>
        </w:rPr>
        <w:lastRenderedPageBreak/>
        <w:t xml:space="preserve">2. Điểm mạnh </w:t>
      </w:r>
    </w:p>
    <w:p w:rsidR="00093EB8" w:rsidRPr="000F2AF7" w:rsidRDefault="00084C10">
      <w:pPr>
        <w:widowControl w:val="0"/>
        <w:spacing w:before="0" w:after="0" w:line="360" w:lineRule="auto"/>
        <w:ind w:firstLine="720"/>
      </w:pPr>
      <w:r w:rsidRPr="000F2AF7">
        <w:t>Nhà trường đã xác lập một hệ thống khảo sát ý kiến các bên liên quan với các quy trình, biểu mẫu rõ ràng, có bộ phận chịu trách nhiệm chính, được thực hiện bằng nhiều biện pháp khác nhau, có sự hỗ trợ của công nghệ đảm bảo sự tin cậy, khách quan và được thống kê, phân tích, đánh giá hàng năm.</w:t>
      </w:r>
    </w:p>
    <w:p w:rsidR="00093EB8" w:rsidRPr="000F2AF7" w:rsidRDefault="00084C10">
      <w:pPr>
        <w:widowControl w:val="0"/>
        <w:spacing w:before="0" w:after="0" w:line="360" w:lineRule="auto"/>
        <w:ind w:firstLine="720"/>
      </w:pPr>
      <w:r w:rsidRPr="000F2AF7">
        <w:t>Các kết quả khảo sát thu được, được Khoa DL&amp;CTXH và Trường sử dụng để khai thác, xử lý, đối sánh làm cơ sở để cải tiến chất lượng đào tạo, NCKH, dịch vụ hỗ trợ GV, HV, CSVC.</w:t>
      </w:r>
    </w:p>
    <w:p w:rsidR="00093EB8" w:rsidRPr="000F2AF7" w:rsidRDefault="00084C10">
      <w:pPr>
        <w:widowControl w:val="0"/>
        <w:spacing w:before="0" w:after="0" w:line="360" w:lineRule="auto"/>
        <w:ind w:firstLine="720"/>
        <w:rPr>
          <w:i/>
        </w:rPr>
      </w:pPr>
      <w:r w:rsidRPr="000F2AF7">
        <w:rPr>
          <w:i/>
        </w:rPr>
        <w:t>3. Điểm tồn tại</w:t>
      </w:r>
      <w:r w:rsidRPr="000F2AF7">
        <w:rPr>
          <w:b/>
        </w:rPr>
        <w:t xml:space="preserve"> </w:t>
      </w:r>
    </w:p>
    <w:p w:rsidR="00093EB8" w:rsidRPr="000F2AF7" w:rsidRDefault="00084C10">
      <w:pPr>
        <w:widowControl w:val="0"/>
        <w:spacing w:before="0" w:after="0" w:line="360" w:lineRule="auto"/>
        <w:ind w:firstLine="720"/>
      </w:pPr>
      <w:r w:rsidRPr="000F2AF7">
        <w:t>Việc khai thác và sử dụng hiệu quả các dữ liệu thu thập được từ kết quả đối sánh với các cơ sở giáo dục khác còn khá hạn chế.</w:t>
      </w:r>
    </w:p>
    <w:p w:rsidR="00093EB8" w:rsidRPr="000F2AF7" w:rsidRDefault="00084C10">
      <w:pPr>
        <w:widowControl w:val="0"/>
        <w:spacing w:before="0" w:after="0" w:line="360" w:lineRule="auto"/>
        <w:ind w:firstLine="720"/>
        <w:rPr>
          <w:i/>
        </w:rPr>
      </w:pPr>
      <w:r w:rsidRPr="000F2AF7">
        <w:rPr>
          <w:i/>
        </w:rPr>
        <w:t>4. Kế hoạch hành động</w:t>
      </w:r>
      <w:r w:rsidRPr="000F2AF7">
        <w:rPr>
          <w:b/>
        </w:rPr>
        <w:t xml:space="preserve"> </w:t>
      </w:r>
    </w:p>
    <w:tbl>
      <w:tblPr>
        <w:tblStyle w:val="afffffd"/>
        <w:tblW w:w="90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993"/>
        <w:gridCol w:w="3569"/>
        <w:gridCol w:w="1350"/>
        <w:gridCol w:w="1876"/>
        <w:gridCol w:w="693"/>
      </w:tblGrid>
      <w:tr w:rsidR="00093EB8" w:rsidRPr="000F2AF7">
        <w:trPr>
          <w:trHeight w:val="664"/>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TT</w:t>
            </w:r>
          </w:p>
        </w:tc>
        <w:tc>
          <w:tcPr>
            <w:tcW w:w="99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Mục tiêu</w:t>
            </w:r>
          </w:p>
        </w:tc>
        <w:tc>
          <w:tcPr>
            <w:tcW w:w="3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Đơn vị, người thực hiện</w:t>
            </w:r>
          </w:p>
        </w:tc>
        <w:tc>
          <w:tcPr>
            <w:tcW w:w="18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Thời gian thực hiện hoặc hoàn thành</w:t>
            </w:r>
          </w:p>
        </w:tc>
        <w:tc>
          <w:tcPr>
            <w:tcW w:w="69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Ghi chú</w:t>
            </w:r>
          </w:p>
        </w:tc>
      </w:tr>
      <w:tr w:rsidR="00093EB8" w:rsidRPr="000F2AF7">
        <w:trPr>
          <w:trHeight w:val="269"/>
          <w:jc w:val="center"/>
        </w:trPr>
        <w:tc>
          <w:tcPr>
            <w:tcW w:w="563"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1</w:t>
            </w:r>
          </w:p>
        </w:tc>
        <w:tc>
          <w:tcPr>
            <w:tcW w:w="993"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Khắc phục điểm tồn tại</w:t>
            </w:r>
          </w:p>
        </w:tc>
        <w:tc>
          <w:tcPr>
            <w:tcW w:w="3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Từ năm 2026, Nhà trường bổ sung vào Quy trình khảo sát ý kiến các bên liên quan nội dung yêu cầu các đơn vị khai thác và sử dụng hiệu quả các dữ liệu thu thập được từ kết quả đối sánh với các cơ sở giáo dục khác để có cơ sở thực tiễn xây dựng các giải pháp nâng cao chất lượng hoạt động Nhà trường</w:t>
            </w:r>
          </w:p>
        </w:tc>
        <w:tc>
          <w:tcPr>
            <w:tcW w:w="135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Bộ phận ĐBCL/Phòng ĐT và Khoa DL&amp;CTXH</w:t>
            </w:r>
          </w:p>
        </w:tc>
        <w:tc>
          <w:tcPr>
            <w:tcW w:w="1876" w:type="dxa"/>
            <w:tcBorders>
              <w:top w:val="single" w:sz="4" w:space="0" w:color="000000"/>
              <w:left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Hằng năm</w:t>
            </w:r>
          </w:p>
          <w:p w:rsidR="00093EB8" w:rsidRPr="000F2AF7" w:rsidRDefault="00093EB8">
            <w:pPr>
              <w:widowControl w:val="0"/>
              <w:spacing w:before="0" w:after="0" w:line="360" w:lineRule="auto"/>
              <w:ind w:firstLine="0"/>
              <w:jc w:val="center"/>
            </w:pPr>
          </w:p>
        </w:tc>
        <w:tc>
          <w:tcPr>
            <w:tcW w:w="69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r w:rsidR="00093EB8" w:rsidRPr="000F2AF7">
        <w:trPr>
          <w:trHeight w:val="442"/>
          <w:jc w:val="center"/>
        </w:trPr>
        <w:tc>
          <w:tcPr>
            <w:tcW w:w="5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2</w:t>
            </w:r>
          </w:p>
        </w:tc>
        <w:tc>
          <w:tcPr>
            <w:tcW w:w="99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Phát huy điểm mạnh</w:t>
            </w:r>
          </w:p>
        </w:tc>
        <w:tc>
          <w:tcPr>
            <w:tcW w:w="3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pPr>
            <w:r w:rsidRPr="000F2AF7">
              <w:t>-Rà soát các quy trình, biểu mẫu khảo sát các bên liên quan.</w:t>
            </w:r>
          </w:p>
          <w:p w:rsidR="00093EB8" w:rsidRPr="000F2AF7" w:rsidRDefault="00084C10">
            <w:pPr>
              <w:widowControl w:val="0"/>
              <w:spacing w:before="0" w:after="0" w:line="360" w:lineRule="auto"/>
              <w:ind w:firstLine="0"/>
            </w:pPr>
            <w:r w:rsidRPr="000F2AF7">
              <w:t xml:space="preserve">-Tăng cường sự hỗ trợ của công nghệ thông tin đảm bảo sự tin cậy, khách quan và được thống kê, phân tích, đánh giá hàng </w:t>
            </w:r>
            <w:r w:rsidRPr="000F2AF7">
              <w:lastRenderedPageBreak/>
              <w:t>năm.</w:t>
            </w:r>
          </w:p>
          <w:p w:rsidR="00093EB8" w:rsidRPr="000F2AF7" w:rsidRDefault="00084C10">
            <w:pPr>
              <w:widowControl w:val="0"/>
              <w:spacing w:before="0" w:after="0" w:line="360" w:lineRule="auto"/>
              <w:ind w:firstLine="0"/>
            </w:pPr>
            <w:r w:rsidRPr="000F2AF7">
              <w:t>-Sử dụng các kết quả khảo sát thu được để khai thác, xử lý, đối sánh làm cơ sở để cải tiến chất lượng đào tạo, NCKH, dịch vụ hỗ trợ GV, SV, CSVC.</w:t>
            </w:r>
          </w:p>
        </w:tc>
        <w:tc>
          <w:tcPr>
            <w:tcW w:w="135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lastRenderedPageBreak/>
              <w:t>Bộ phận ĐBCL/Phòng ĐT và Khoa DL&amp;CTXH</w:t>
            </w:r>
          </w:p>
        </w:tc>
        <w:tc>
          <w:tcPr>
            <w:tcW w:w="18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Hàng năm</w:t>
            </w:r>
          </w:p>
        </w:tc>
        <w:tc>
          <w:tcPr>
            <w:tcW w:w="69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pPr>
          </w:p>
        </w:tc>
      </w:tr>
    </w:tbl>
    <w:p w:rsidR="00093EB8" w:rsidRPr="000F2AF7" w:rsidRDefault="00084C10">
      <w:pPr>
        <w:widowControl w:val="0"/>
        <w:spacing w:before="0" w:after="0" w:line="360" w:lineRule="auto"/>
        <w:ind w:firstLine="720"/>
      </w:pPr>
      <w:r w:rsidRPr="000F2AF7">
        <w:rPr>
          <w:i/>
        </w:rPr>
        <w:lastRenderedPageBreak/>
        <w:t>5. Tự đánh giá:</w:t>
      </w:r>
      <w:r w:rsidRPr="000F2AF7">
        <w:rPr>
          <w:b/>
          <w:i/>
        </w:rPr>
        <w:t xml:space="preserve"> </w:t>
      </w:r>
      <w:r w:rsidRPr="000F2AF7">
        <w:rPr>
          <w:i/>
        </w:rPr>
        <w:t>Đạt (4/7)</w:t>
      </w:r>
    </w:p>
    <w:p w:rsidR="00093EB8" w:rsidRPr="000F2AF7" w:rsidRDefault="00084C10" w:rsidP="00F975D8">
      <w:pPr>
        <w:pStyle w:val="Heading2"/>
        <w:ind w:firstLine="720"/>
        <w:rPr>
          <w:b w:val="0"/>
          <w:color w:val="000000"/>
        </w:rPr>
      </w:pPr>
      <w:bookmarkStart w:id="270" w:name="_Toc209636933"/>
      <w:r w:rsidRPr="000F2AF7">
        <w:rPr>
          <w:color w:val="000000"/>
        </w:rPr>
        <w:t>Kết luận</w:t>
      </w:r>
      <w:r w:rsidR="001D3B6A">
        <w:rPr>
          <w:color w:val="000000"/>
          <w:lang w:val="en-US"/>
        </w:rPr>
        <w:t xml:space="preserve"> về</w:t>
      </w:r>
      <w:r w:rsidRPr="000F2AF7">
        <w:rPr>
          <w:color w:val="000000"/>
        </w:rPr>
        <w:t xml:space="preserve"> tiêu chuẩn 11</w:t>
      </w:r>
      <w:r w:rsidRPr="000F2AF7">
        <w:rPr>
          <w:b w:val="0"/>
          <w:color w:val="000000"/>
        </w:rPr>
        <w:t>:</w:t>
      </w:r>
      <w:bookmarkEnd w:id="270"/>
    </w:p>
    <w:p w:rsidR="00093EB8" w:rsidRPr="000F2AF7" w:rsidRDefault="00084C10">
      <w:pPr>
        <w:widowControl w:val="0"/>
        <w:spacing w:before="0" w:after="0" w:line="360" w:lineRule="auto"/>
        <w:ind w:firstLine="720"/>
        <w:rPr>
          <w:b/>
          <w:i/>
        </w:rPr>
      </w:pPr>
      <w:r w:rsidRPr="000F2AF7">
        <w:rPr>
          <w:b/>
          <w:i/>
        </w:rPr>
        <w:t>Những điểm mạnh nổi bật của tiêu chuẩn:</w:t>
      </w:r>
    </w:p>
    <w:p w:rsidR="00093EB8" w:rsidRPr="000F2AF7" w:rsidRDefault="00084C10">
      <w:pPr>
        <w:widowControl w:val="0"/>
        <w:spacing w:before="0" w:after="0" w:line="360" w:lineRule="auto"/>
        <w:ind w:firstLine="720"/>
      </w:pPr>
      <w:r w:rsidRPr="000F2AF7">
        <w:t>Nhà trường và Khoa DL&amp;CTXH đã xây dựng một hệ thống quản lý tỷ lệ thôi học và tỉ lệ tốt nghiệp của NH chặt chẽ và đồng bộ giữa các bộ phận trong Trường, có các biện pháp cải tiến kịp thời giúp giảm thiểu tỷ lệ thôi học, tăng tỉ lệ SV tốt nghiệp đúng thời hạn.</w:t>
      </w:r>
    </w:p>
    <w:p w:rsidR="00093EB8" w:rsidRPr="000F2AF7" w:rsidRDefault="00084C10">
      <w:pPr>
        <w:widowControl w:val="0"/>
        <w:spacing w:before="0" w:after="0" w:line="360" w:lineRule="auto"/>
        <w:ind w:firstLine="720"/>
      </w:pPr>
      <w:r w:rsidRPr="000F2AF7">
        <w:t>Hàng năm, Khoa DL&amp;CTXH và Trường đã tiến hành thống kê, theo dõi thời gian tốt nghiệp trung bình của SV ngành CTXH một cách có hệ thống. Phân tích, đối sánh, tìm hiểu nguyên nhân để có nhiều biện pháp đa dạng nhằm hỗ trợ tích cực SV tốt nghiệp đúng tiến độ.</w:t>
      </w:r>
    </w:p>
    <w:p w:rsidR="00093EB8" w:rsidRPr="000F2AF7" w:rsidRDefault="00084C10">
      <w:pPr>
        <w:widowControl w:val="0"/>
        <w:spacing w:before="0" w:after="0" w:line="360" w:lineRule="auto"/>
        <w:ind w:firstLine="720"/>
      </w:pPr>
      <w:r w:rsidRPr="000F2AF7">
        <w:t>Nhà trường đã giao cho Trung tâm ĐBCL, Trung tâm DV, HTSV&amp;QHDN  và các Khoa/Viện điều tra thống kê, lưu giữ và phân tích thông tin về tình hình việc làm và thu nhập của NH tốt nghiệp.</w:t>
      </w:r>
    </w:p>
    <w:p w:rsidR="00093EB8" w:rsidRPr="000F2AF7" w:rsidRDefault="00084C10">
      <w:pPr>
        <w:widowControl w:val="0"/>
        <w:spacing w:before="0" w:after="0" w:line="360" w:lineRule="auto"/>
        <w:ind w:firstLine="720"/>
      </w:pPr>
      <w:r w:rsidRPr="000F2AF7">
        <w:t>Có quy trình, biểu mẫu và hướng dẫn rõ ràng cùng với hệ thống khảo sát online giúp Nhà trường và Khoa DL&amp;CTXH có được những số liệu đáng tin cậy. Có đối sánh và phân tích nguyên nhân đồng thời có nhiều phương án, tìm nhiều giải pháp hỗ trợ giúp SV có những tiến bộ trong kiến thức và kỹ năng, những cải thiện về cơ hội việc làm đã đạt được sau khóa học.</w:t>
      </w:r>
    </w:p>
    <w:p w:rsidR="00093EB8" w:rsidRPr="000F2AF7" w:rsidRDefault="00084C10">
      <w:pPr>
        <w:widowControl w:val="0"/>
        <w:spacing w:before="0" w:after="0" w:line="360" w:lineRule="auto"/>
        <w:ind w:firstLine="720"/>
      </w:pPr>
      <w:r w:rsidRPr="000F2AF7">
        <w:t>Có xác lập được các hình thức nghiên cứu (trong quá trình học, luận văn) và số lượng các hoạt động NCKH cho NH tương thích với mục tiêu và CĐR của CTĐT. Có hệ thống theo dõi, giám sát, đánh giá hình thức nghiên cứu và các hoạt động NCKH của NH. Có các đề xuất, phê duyệt hướng nghiên cứu phù hợp với sự phát triển của ngành, phù hợp với khả năng của NH.</w:t>
      </w:r>
    </w:p>
    <w:p w:rsidR="00093EB8" w:rsidRPr="000F2AF7" w:rsidRDefault="00084C10">
      <w:pPr>
        <w:widowControl w:val="0"/>
        <w:spacing w:before="0" w:after="0" w:line="360" w:lineRule="auto"/>
        <w:ind w:firstLine="720"/>
      </w:pPr>
      <w:r w:rsidRPr="000F2AF7">
        <w:t xml:space="preserve">Nhà trường đã xác lập một hệ thống khảo sát ý kiến các bên liên quan với các </w:t>
      </w:r>
      <w:r w:rsidRPr="000F2AF7">
        <w:lastRenderedPageBreak/>
        <w:t>quy trình, biểu mẫu rõ ràng, có bộ phận chịu trách nhiệm chính. Thông tin thu nhận được thực hiện bằng nhiều biện pháp khác nhau, có sự hỗ trợ của công nghệ đảm bảo sự tin cậy, khách quan và được thống kê, phân tích, đánh giá hàng năm. Các kết quả khảo sát thu được, được Khoa DL&amp;CTXH và Trường sử dụng để khai thác, xử lý, đối sánh làm cơ sở để cải tiến chất lượng đào tạo, NCKH, dịch vụ hỗ trợ GV, SV, CSVC.</w:t>
      </w:r>
    </w:p>
    <w:p w:rsidR="00093EB8" w:rsidRPr="000F2AF7" w:rsidRDefault="00084C10">
      <w:pPr>
        <w:widowControl w:val="0"/>
        <w:spacing w:before="0" w:after="0" w:line="360" w:lineRule="auto"/>
        <w:ind w:firstLine="720"/>
        <w:rPr>
          <w:b/>
          <w:i/>
        </w:rPr>
      </w:pPr>
      <w:r w:rsidRPr="000F2AF7">
        <w:rPr>
          <w:b/>
          <w:i/>
        </w:rPr>
        <w:t>Những tồn tại cơ bản của tiêu chuẩn:</w:t>
      </w:r>
    </w:p>
    <w:p w:rsidR="00093EB8" w:rsidRPr="000F2AF7" w:rsidRDefault="00084C10">
      <w:pPr>
        <w:widowControl w:val="0"/>
        <w:spacing w:before="0" w:after="0" w:line="360" w:lineRule="auto"/>
        <w:ind w:firstLine="720"/>
      </w:pPr>
      <w:r w:rsidRPr="000F2AF7">
        <w:t>Việc tìm kiếm dữ liệu về tỉ lệ tốt nghiệp, thôi học của các trường ĐH khác để đối sánh với ngành CTXH của Khoa DL&amp;CTXH gặp khó khăn vì vậy việc chọn đối tác để đối sánh chưa rộng và chưa sử dụng tối đa kết quả đối sánh để cải tiến.</w:t>
      </w:r>
    </w:p>
    <w:p w:rsidR="00093EB8" w:rsidRPr="000F2AF7" w:rsidRDefault="00084C10">
      <w:pPr>
        <w:widowControl w:val="0"/>
        <w:spacing w:before="0" w:after="0" w:line="360" w:lineRule="auto"/>
        <w:ind w:firstLine="720"/>
      </w:pPr>
      <w:r w:rsidRPr="000F2AF7">
        <w:t>Một số SV ngành CTXH tốt nghiệp sau thời hạn đa số là do chậm tiến độ làm luận văn tốt nghiệp.</w:t>
      </w:r>
    </w:p>
    <w:p w:rsidR="00093EB8" w:rsidRPr="000F2AF7" w:rsidRDefault="00084C10">
      <w:pPr>
        <w:widowControl w:val="0"/>
        <w:spacing w:before="0" w:after="0" w:line="360" w:lineRule="auto"/>
        <w:ind w:firstLine="720"/>
      </w:pPr>
      <w:r w:rsidRPr="000F2AF7">
        <w:t>Chưa tiến hành đối sánh tỉ lệ có việc làm trong nước và quốc tế.</w:t>
      </w:r>
    </w:p>
    <w:p w:rsidR="00093EB8" w:rsidRPr="000F2AF7" w:rsidRDefault="00084C10">
      <w:pPr>
        <w:widowControl w:val="0"/>
        <w:spacing w:before="0" w:after="0" w:line="360" w:lineRule="auto"/>
        <w:ind w:firstLine="720"/>
      </w:pPr>
      <w:r w:rsidRPr="000F2AF7">
        <w:t>Chưa thực hiện đối sánh loại hình và số lượng các hoạt động nghiên cứu của NH giữa các cơ sở đào tạo khác nhau.</w:t>
      </w:r>
    </w:p>
    <w:p w:rsidR="00093EB8" w:rsidRPr="000F2AF7" w:rsidRDefault="00084C10">
      <w:pPr>
        <w:widowControl w:val="0"/>
        <w:spacing w:before="0" w:after="0" w:line="360" w:lineRule="auto"/>
        <w:ind w:firstLine="720"/>
      </w:pPr>
      <w:r w:rsidRPr="000F2AF7">
        <w:t>Việc khai thác và sử dụng hiệu quả các dữ liệu thu thập được từ kết quả đối sánh với các cơ sở giáo dục khác còn khá hạn chế.</w:t>
      </w:r>
    </w:p>
    <w:p w:rsidR="00093EB8" w:rsidRPr="000F2AF7" w:rsidRDefault="00084C10">
      <w:pPr>
        <w:spacing w:before="0" w:after="0" w:line="240" w:lineRule="auto"/>
        <w:ind w:firstLine="0"/>
        <w:jc w:val="left"/>
      </w:pPr>
      <w:r w:rsidRPr="000F2AF7">
        <w:br w:type="page"/>
      </w:r>
    </w:p>
    <w:p w:rsidR="00093EB8" w:rsidRPr="000F2AF7" w:rsidRDefault="00084C10">
      <w:pPr>
        <w:pStyle w:val="Heading1"/>
        <w:ind w:firstLine="720"/>
        <w:jc w:val="center"/>
        <w:rPr>
          <w:rFonts w:ascii="Times New Roman" w:eastAsia="Times New Roman" w:hAnsi="Times New Roman" w:cs="Times New Roman"/>
          <w:sz w:val="26"/>
          <w:szCs w:val="26"/>
        </w:rPr>
      </w:pPr>
      <w:bookmarkStart w:id="271" w:name="_Toc209636934"/>
      <w:r w:rsidRPr="000F2AF7">
        <w:rPr>
          <w:rFonts w:ascii="Times New Roman" w:eastAsia="Times New Roman" w:hAnsi="Times New Roman" w:cs="Times New Roman"/>
          <w:sz w:val="26"/>
          <w:szCs w:val="26"/>
        </w:rPr>
        <w:lastRenderedPageBreak/>
        <w:t>PHẦN III. KẾT LUẬN</w:t>
      </w:r>
      <w:bookmarkEnd w:id="271"/>
    </w:p>
    <w:p w:rsidR="00041FFC" w:rsidRDefault="00041FFC">
      <w:pPr>
        <w:widowControl w:val="0"/>
        <w:spacing w:before="0" w:after="0" w:line="360" w:lineRule="auto"/>
        <w:ind w:firstLine="720"/>
      </w:pPr>
      <w:bookmarkStart w:id="272" w:name="_yfl8h7amgh3g" w:colFirst="0" w:colLast="0"/>
      <w:bookmarkEnd w:id="272"/>
    </w:p>
    <w:p w:rsidR="00093EB8" w:rsidRPr="000F2AF7" w:rsidRDefault="00084C10">
      <w:pPr>
        <w:widowControl w:val="0"/>
        <w:spacing w:before="0" w:after="0" w:line="360" w:lineRule="auto"/>
        <w:ind w:firstLine="720"/>
      </w:pPr>
      <w:r w:rsidRPr="000F2AF7">
        <w:t xml:space="preserve">Ngành CTXH, Khoa DL&amp;CTXH, Trường Đại học Vinh đã triển khai tự đánh giá chương trình đào tạo trình độ đại học. Đây là hoạt động được Nhà trường triển khai đồng bộ và có sự tham gia của tất cả thành viên trong Trường nói chung và Khoa DL&amp;CTXH nói riêng. Để cung cấp nguồn nhân lực chất lượng cao; trung tâm NCKH, ứng dụng và chuyển giao công nghệ với tầm nhìn trường đại học trọng điểm, thành viên của Mạng lưới các trường đại học Đông Nam Á thì việc đánh giá các chương trình là tất yếu, trong đó có ngành CTXH, nhằm không ngừng cải tiến chất lượng đào tạo trên cơ sở đổi mới chương trình, nội dung giáo dục, phương pháp dạy học và tạo điều kiện tốt nhất cho người học; nâng cao hiệu quả của hệ thống ĐBCL và tham gia kiểm định chất lượng định kì. </w:t>
      </w:r>
    </w:p>
    <w:p w:rsidR="00093EB8" w:rsidRPr="000F2AF7" w:rsidRDefault="00084C10">
      <w:pPr>
        <w:pStyle w:val="Heading2"/>
        <w:ind w:firstLine="720"/>
      </w:pPr>
      <w:bookmarkStart w:id="273" w:name="_Toc209636935"/>
      <w:r w:rsidRPr="000F2AF7">
        <w:rPr>
          <w:color w:val="000000"/>
        </w:rPr>
        <w:t>1.Tóm tắt những điểm mạnh và những điểm cần phát huy của CTĐT</w:t>
      </w:r>
      <w:bookmarkEnd w:id="273"/>
    </w:p>
    <w:p w:rsidR="00093EB8" w:rsidRPr="000F2AF7" w:rsidRDefault="00084C10">
      <w:pPr>
        <w:widowControl w:val="0"/>
        <w:spacing w:before="0" w:after="0" w:line="360" w:lineRule="auto"/>
        <w:ind w:firstLine="720"/>
      </w:pPr>
      <w:bookmarkStart w:id="274" w:name="_9xw15x6pb6gc" w:colFirst="0" w:colLast="0"/>
      <w:bookmarkEnd w:id="274"/>
      <w:r w:rsidRPr="000F2AF7">
        <w:t>- Mục tiêu CTĐT trình độ đại học ngành CTXH được xây dựng một cách khoa học, phù hợp với sứ mạng đã tuyên bố của Nhà trường, phù hợp với mục tiêu của Luật giáo dục đại học; được xác định và mô tả rõ ràng trong Bản mô tả CTĐT, có Quyết định ban hành và được công khai trên website của Nhà trường; được định kì rà soát, chỉnh sửa và bổ sung. CĐR của CTĐT trình độ đại học ngành CTXH được xác định rõ ràng làm căn cứ để xây dựng và phát triển chương trình đào tạo. Hoạt động dạy học và đánh giá kết quả người học được xác định rõ ràng bởi các (1) kiến thức và lập luận ngành; (2) kỹ năng, phẩm chất cá nhân và nghề nghiệp; (3) kỹ năng làm việc nhóm và giao tiếp; và (4) năng lực hình thành ý tưởng, thiết kế, thực hiện trong bối cảnh hiện đại hóa đất nước và hội nhập quốc tế. CĐR của CTĐT đã được xây dựng một cách khoa học, có chú trọng đến ý kiến đóng góp của các bên liên quan. CĐR cơ bản phản ánh được yêu cầu của các bên liên quan, có nhấn mạnh đến vị trí việc làm và khả năng học tập của người học sau khi tốt nghiệp. CĐR được công bố công khai rộng rãi là cơ sở để học viên xây dựng kế hoạch học tập cho toàn khóa học, phản ánh sứ mạng của Nhà trường.</w:t>
      </w:r>
    </w:p>
    <w:p w:rsidR="00093EB8" w:rsidRPr="000F2AF7" w:rsidRDefault="00084C10">
      <w:pPr>
        <w:widowControl w:val="0"/>
        <w:spacing w:before="0" w:after="0" w:line="360" w:lineRule="auto"/>
        <w:ind w:firstLine="720"/>
      </w:pPr>
      <w:bookmarkStart w:id="275" w:name="_a4s39zmq3pdb" w:colFirst="0" w:colLast="0"/>
      <w:bookmarkEnd w:id="275"/>
      <w:r w:rsidRPr="000F2AF7">
        <w:t xml:space="preserve">- Bản mô tả CTĐT trình độ đại học ngành CTXH đã trình bày đầy đủ các nội dung và thông tin cần thiết cho việc triển khai thực hiện chương trình giảng dạy, hỗ trợ người học trong quá trình đào tạo, đảm bảo các yêu cầu trong công tác quản lý. Bản mô tả CTĐT trình độ đại học ngành CTXH cũng thường xuyên được cập nhật về nội dung </w:t>
      </w:r>
      <w:r w:rsidRPr="000F2AF7">
        <w:lastRenderedPageBreak/>
        <w:t xml:space="preserve">và hình thức nhằm đáp ứng yêu cầu của nhiệm vụ đào tạo và nhu cầu xã hội. </w:t>
      </w:r>
    </w:p>
    <w:p w:rsidR="00093EB8" w:rsidRPr="000F2AF7" w:rsidRDefault="00084C10">
      <w:pPr>
        <w:widowControl w:val="0"/>
        <w:spacing w:before="0" w:after="0" w:line="360" w:lineRule="auto"/>
        <w:ind w:firstLine="720"/>
      </w:pPr>
      <w:bookmarkStart w:id="276" w:name="_xxn91qpk0hc7" w:colFirst="0" w:colLast="0"/>
      <w:bookmarkEnd w:id="276"/>
      <w:r w:rsidRPr="000F2AF7">
        <w:t>- Các học phần trong CTĐT trình độ đại học ngành CTXH có sự tương thích về nội dung và thể hiện được sự đóng góp cụ thể của mỗi học phần nhằm đạt được CĐR. Điều này được thể hiện cụ thể trong ma trận môn học - CĐR và phân nhiệm ma trận ITU. Nội dung các học phần trong CTDH thể hiện việc đạt được CĐR và được lấy ý kiến phản hồi của các bên liên quan.</w:t>
      </w:r>
    </w:p>
    <w:p w:rsidR="00093EB8" w:rsidRPr="000F2AF7" w:rsidRDefault="00084C10">
      <w:pPr>
        <w:widowControl w:val="0"/>
        <w:spacing w:before="0" w:after="0" w:line="360" w:lineRule="auto"/>
        <w:ind w:firstLine="720"/>
      </w:pPr>
      <w:bookmarkStart w:id="277" w:name="_c159s66w8efx" w:colFirst="0" w:colLast="0"/>
      <w:bookmarkEnd w:id="277"/>
      <w:r w:rsidRPr="000F2AF7">
        <w:t>- Triết lý giáo dục và mục tiêu giáo dục của nhà trường được tuyên bố rõ ràng và phổ biến rộng rãi cho các bên liên quan và người học nắm rõ trên hệ thống website của nhà trường. Triết lý giáo dục hoặc mục tiêu giáo dục của nhà trường được tất cả cán bộ, giảng viên và người học của trường hiểu rõ và thực hiện thông qua việc thay đổi phương pháp dạy học theo hướng tiếp cận CDIO.</w:t>
      </w:r>
    </w:p>
    <w:p w:rsidR="00093EB8" w:rsidRPr="000F2AF7" w:rsidRDefault="00084C10">
      <w:pPr>
        <w:widowControl w:val="0"/>
        <w:spacing w:before="0" w:after="0" w:line="360" w:lineRule="auto"/>
        <w:ind w:firstLine="720"/>
      </w:pPr>
      <w:bookmarkStart w:id="278" w:name="_9q20puyuwzm" w:colFirst="0" w:colLast="0"/>
      <w:bookmarkEnd w:id="278"/>
      <w:r w:rsidRPr="000F2AF7">
        <w:t>- Khoa DL&amp;CTXH đã và đang quan tâm rất lớn đến việc học tập của sinh viên cũng như việc thực hành, thực tập tại các cơ sở xã hội. Đội ngũ cán bộ giảng dạy của ngành CTXH thường xuyên cập nhật, trau dồi kiến thức, kỹ năng, kinh nghiệm, đạo đức nhà giáo, phương pháp giáo dục đa dạng và phong phú, có nhiều buổi sinh hoạt chuyên đề về đổi mới phương pháp giảng dạy theo hướng phát triển tính tích cực, sáng tạo của người học, phát triển năng lực người học, rút ra được những kinh nghiệm, nâng cao chất lượng công tác dạy và học để đạt được chuẩn đầu ra.</w:t>
      </w:r>
    </w:p>
    <w:p w:rsidR="00093EB8" w:rsidRPr="000F2AF7" w:rsidRDefault="00084C10">
      <w:pPr>
        <w:widowControl w:val="0"/>
        <w:spacing w:before="0" w:after="0" w:line="360" w:lineRule="auto"/>
        <w:ind w:firstLine="720"/>
      </w:pPr>
      <w:bookmarkStart w:id="279" w:name="_xdv4rqj23swq" w:colFirst="0" w:colLast="0"/>
      <w:bookmarkEnd w:id="279"/>
      <w:r w:rsidRPr="000F2AF7">
        <w:t>- Các hoạt động dạy và học, các chương trình hoạt động của Trường và Khoa DL&amp;CTXH đưa ra đã tạo động lực cho sinh viên ngành CTXH rèn luyện các kĩ năng, giúp sinh viên có thói quen độc lập suy nghĩ, độc lập giải quyết vấn đề khó khăn trong học tập, trong cuộc sống, giúp cho sinh viên tự tin hơn trong việc lựa chọn nghề nghiệp cho mình. Giảng viên đã sử dụng các phương pháp giảng dạy tích cực, thiết kế các hoạt động học tập trải nghiệm nhằm hỗ trợ người học rèn luyện các kỹ năng và nâng cao khả năng học tập suốt đời.</w:t>
      </w:r>
    </w:p>
    <w:p w:rsidR="00093EB8" w:rsidRPr="000F2AF7" w:rsidRDefault="00084C10">
      <w:pPr>
        <w:widowControl w:val="0"/>
        <w:spacing w:before="0" w:after="0" w:line="360" w:lineRule="auto"/>
        <w:ind w:firstLine="720"/>
      </w:pPr>
      <w:bookmarkStart w:id="280" w:name="_yovwgqkxgdr0" w:colFirst="0" w:colLast="0"/>
      <w:bookmarkEnd w:id="280"/>
      <w:r w:rsidRPr="000F2AF7">
        <w:t xml:space="preserve">- Việc đánh giá kết quả học tập của ngành CTXH đảm bảo tính phù hợp với CĐR của học phần cũng như CĐR của CTĐT. Những kiến thức, kỹ năng cần thiết trong thực tiễn công việc được giảng dạy, kiểm tra, đánh giá và đồng thời có những điều chỉnh phù hợp với điều kiện thực tiễn công việc của người học sau khi tốt nghiệp. Kế hoạch và các quy định về KTĐG kết quả học tập của người học theo CTĐT ngành CTXH là rõ ràng, đúng kế hoạch và được thông báo công khai tới người học. Công tác đánh giá kết quả </w:t>
      </w:r>
      <w:r w:rsidRPr="000F2AF7">
        <w:lastRenderedPageBreak/>
        <w:t xml:space="preserve">học tập của người học được thực hiện theo đúng quy trình. Phương pháp đánh giá, các quy trình đánh giá được thiết kế khoa học dựa trên CĐR, dựa trên các tiêu chí đánh giá theo tiếp cận năng lực nhằm đảm bảo độ giá trị, độ tin cậy và hướng tới sự công bằng. </w:t>
      </w:r>
    </w:p>
    <w:p w:rsidR="00093EB8" w:rsidRPr="000F2AF7" w:rsidRDefault="00084C10">
      <w:pPr>
        <w:widowControl w:val="0"/>
        <w:spacing w:before="0" w:after="0" w:line="360" w:lineRule="auto"/>
        <w:ind w:firstLine="720"/>
      </w:pPr>
      <w:bookmarkStart w:id="281" w:name="_uj9cafgl36jc" w:colFirst="0" w:colLast="0"/>
      <w:bookmarkEnd w:id="281"/>
      <w:r w:rsidRPr="000F2AF7">
        <w:t>- Công tác kế hoạch/quy hoạch cán bộ giảng viên được tiến hành bài bản, ngắn hạn và trung hạn nhằm chủ động về công tác cán bộ. Nhà trường luôn chú trọng công tác đo lường, giám sát cả về khối lượng lẫn chất lượng công việc của GV theo định kỳ, làm căn cứ cải tiến chất lượng hoạt động đào tạo, nghiên cứu khoa học phục vụ cộng đồng.</w:t>
      </w:r>
    </w:p>
    <w:p w:rsidR="00093EB8" w:rsidRPr="000F2AF7" w:rsidRDefault="00084C10">
      <w:pPr>
        <w:widowControl w:val="0"/>
        <w:spacing w:before="0" w:after="0" w:line="360" w:lineRule="auto"/>
        <w:ind w:firstLine="720"/>
      </w:pPr>
      <w:bookmarkStart w:id="282" w:name="_w8l99w7k81ve" w:colFirst="0" w:colLast="0"/>
      <w:bookmarkEnd w:id="282"/>
      <w:r w:rsidRPr="000F2AF7">
        <w:t xml:space="preserve">- Nhà trường đã ban hành các tiêu chí đánh giá cụ thể về năng lực của đội ngũ giảng viên, nghiên cứu viên. Đồng thời, hoạt động đánh giá được tổ chức thường xuyên (hàng năm) dựa trên các tiêu chí có sẵn. Như vậy, năng lực của đội ngũ giảng viên được xác định rõ ràng, nhất quán, công bằng. Việc thực hiện đánh giá năng lực GV đa dạng về hình thức và ở nhiều cấp độ khác nhau. Trên cơ sở đó, GV không ngừng hoàn thiện và nâng cao về năng lực giảng dạy và nghiên cứu; các cấp quản lí có cơ sở xây dựng kế hoạch và chiến lược phát triển cán bộ phù hợp. Khoa và Nhà trường có cơ chế hỗ trợ, khuyến khích GV tham gia các CTĐT thạc sĩ, tiến sĩ, các khóa đào tại ngắn hạn (giảm giờ dạy, hỗ trợ kinh phí đào tạo,...). </w:t>
      </w:r>
    </w:p>
    <w:p w:rsidR="00093EB8" w:rsidRPr="000F2AF7" w:rsidRDefault="00084C10">
      <w:pPr>
        <w:widowControl w:val="0"/>
        <w:spacing w:before="0" w:after="0" w:line="360" w:lineRule="auto"/>
        <w:ind w:firstLine="720"/>
      </w:pPr>
      <w:bookmarkStart w:id="283" w:name="_gfw4wopqd8nc" w:colFirst="0" w:colLast="0"/>
      <w:bookmarkEnd w:id="283"/>
      <w:r w:rsidRPr="000F2AF7">
        <w:t xml:space="preserve">- Trường có quy hoạch đội ngũ nhân viên đáp ứng đáp ứng nhu cầu về đào tạo, NCKH và các hoạt động phục vụ cộng đồng, phù hợp với điều kiện phát triển của Nhà trường; Trường có kế hoạch tuyển dụng và bồi dưỡng, phát triển đội ngũ CBVC, NV theo từng năm, từng giai đoạn rõ ràng, cụ thể đáp ứng yêu cầu công việc. Quy chế về công tác cán bộ, quy định tuyển chọn viên chức, quy định bổ nhiệm của Nhà trường được xác định và phổ biến công khai. Đội ngũ nhân viên của Khoa được tuyển dụng, bổ nhiệm, điều chuyển theo đúng quy định về công tác cán bộ của Trường Đại học Vinh. </w:t>
      </w:r>
    </w:p>
    <w:p w:rsidR="00093EB8" w:rsidRPr="000F2AF7" w:rsidRDefault="00084C10">
      <w:pPr>
        <w:widowControl w:val="0"/>
        <w:spacing w:before="0" w:after="0" w:line="360" w:lineRule="auto"/>
        <w:ind w:firstLine="720"/>
      </w:pPr>
      <w:bookmarkStart w:id="284" w:name="_7hqs1b18s6d9" w:colFirst="0" w:colLast="0"/>
      <w:bookmarkEnd w:id="284"/>
      <w:r w:rsidRPr="000F2AF7">
        <w:t>- Trường Đại học Vinh có bề dày về kinh nghiệm tuyển sinh và công tác tuyển sinh của Nhà trường, Khoa được thực hiện đúng quy định của Bộ GD&amp;ĐT; mục tiêu đào tạo được công khai các chính sách tuyển sinh ngành CTXH được xác định rõ ràng và cập nhật thường xuyên, cập nhật trên website và các phương tiện thông tin đại chúng tạo điều kiện thuận lợi cho thí sinh xét tuyển có đầy đủ thông tin để lựa chọn ngành học. Các hình thức quảng bá tuyển sinh phù hợp và hấp dẫn đối với những thí sinh đã được công nhận trúng tuyển vào Khoa.</w:t>
      </w:r>
    </w:p>
    <w:p w:rsidR="00093EB8" w:rsidRPr="000F2AF7" w:rsidRDefault="00084C10">
      <w:pPr>
        <w:widowControl w:val="0"/>
        <w:spacing w:before="0" w:after="0" w:line="360" w:lineRule="auto"/>
        <w:ind w:firstLine="720"/>
      </w:pPr>
      <w:bookmarkStart w:id="285" w:name="_2b2kjfyhtfcg" w:colFirst="0" w:colLast="0"/>
      <w:bookmarkEnd w:id="285"/>
      <w:r w:rsidRPr="000F2AF7">
        <w:lastRenderedPageBreak/>
        <w:t>- Hệ thống giám sát, kiểm tra, đánh giá kết quả học tập, rèn luyện của người học được thực hiện dưới nhiều hình thức khác nhau giúp GV, Cố vấn học tập nắm bắt kịp thời sự tiến bộ trong học tập và rèn luyện của người học. Việc kiểm tra, đánh giá kết quả học tập, rèn luyện của người học được thực hiện dưới nhiều hình thức khác nhau, được thực hiện nhiều lần, giúp GV, Cố vấn học tập nắm bắt kịp thời sự tiến bộ trong học tập, rèn luyện của người học. Các hoạt động tư vấn học tập được triển khai cụ thể và sát sao với quá trình học của sinh viên; bên cạnh đó các hoạt động thi đua và hoạt động ngoại khóa được sinh viên ngành CTXH hưởng ứng tích cực; giúp sinh viên phát huy được các kỹ năng, kiến thức và thái độ trong quá trình rèn luyện và học tập tại trường.</w:t>
      </w:r>
    </w:p>
    <w:p w:rsidR="00093EB8" w:rsidRPr="000F2AF7" w:rsidRDefault="00084C10">
      <w:pPr>
        <w:widowControl w:val="0"/>
        <w:spacing w:before="0" w:after="0" w:line="360" w:lineRule="auto"/>
        <w:ind w:firstLine="720"/>
      </w:pPr>
      <w:bookmarkStart w:id="286" w:name="_klldyuq80utt" w:colFirst="0" w:colLast="0"/>
      <w:bookmarkEnd w:id="286"/>
      <w:r w:rsidRPr="000F2AF7">
        <w:t xml:space="preserve">- Người học được học tập, NCKH và phát triển đầy đủ cả về thể chất cũng như tinh thần trong một môi trường đào tạo thuận lợi về an ninh, an toàn, xanh, sạch, đẹp. Hệ thống phòng học hiện đại, trong đó có phòng tự học cho sinh viên ngành CTXH, giảng đường lớn, các phòng chức năng phù hợp, phục vụ cho việc giảng dạy, đáp ứng yêu cầu đào tạo và nghiên cứu khoa học ngành CTXH. </w:t>
      </w:r>
    </w:p>
    <w:p w:rsidR="00093EB8" w:rsidRPr="000F2AF7" w:rsidRDefault="00084C10">
      <w:pPr>
        <w:widowControl w:val="0"/>
        <w:spacing w:before="0" w:after="0" w:line="360" w:lineRule="auto"/>
        <w:ind w:firstLine="720"/>
      </w:pPr>
      <w:bookmarkStart w:id="287" w:name="_1uen0l70h6vf" w:colFirst="0" w:colLast="0"/>
      <w:bookmarkEnd w:id="287"/>
      <w:r w:rsidRPr="000F2AF7">
        <w:t>- Thư viện của Trường hiện nay cơ bản đã có đủ sách, giáo trình, tài liệu tham khảo tiếng Anh đáp ứng cơ bản nhu cầu cho người học và giảng viên. Thư viện điện tử Nhà trường cho phép giảng viên tra cứu tài liệu trực tuyến, truy cập và tải cơ sở dữ liệu của Nhà trường, các thư viện trong và ngoài nước. Hệ thống mượn trả sách tự động 24/7 tạo điều kiện cho bạn đọc chủ động về thời gian.</w:t>
      </w:r>
    </w:p>
    <w:p w:rsidR="00093EB8" w:rsidRPr="000F2AF7" w:rsidRDefault="00084C10">
      <w:pPr>
        <w:widowControl w:val="0"/>
        <w:spacing w:before="0" w:after="0" w:line="360" w:lineRule="auto"/>
        <w:ind w:firstLine="720"/>
      </w:pPr>
      <w:bookmarkStart w:id="288" w:name="_ly3gmq7mniu7" w:colFirst="0" w:colLast="0"/>
      <w:bookmarkEnd w:id="288"/>
      <w:r w:rsidRPr="000F2AF7">
        <w:t>- Hệ thống công nghệ thông tin của Nhà trường được trang bị đầy đủ, đồng bộ, duy tu sửa chữa và cập nhật thường xuyên đáp ứng nhu cầu đào tạo và nghiên cứu khoa học của giảng viên và người học.</w:t>
      </w:r>
    </w:p>
    <w:p w:rsidR="00093EB8" w:rsidRPr="000F2AF7" w:rsidRDefault="00084C10">
      <w:pPr>
        <w:widowControl w:val="0"/>
        <w:spacing w:before="0" w:after="0" w:line="360" w:lineRule="auto"/>
        <w:ind w:firstLine="720"/>
      </w:pPr>
      <w:bookmarkStart w:id="289" w:name="_5q19kgh45k9b" w:colFirst="0" w:colLast="0"/>
      <w:bookmarkEnd w:id="289"/>
      <w:r w:rsidRPr="000F2AF7">
        <w:t>-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p>
    <w:p w:rsidR="00093EB8" w:rsidRPr="000F2AF7" w:rsidRDefault="00084C10">
      <w:pPr>
        <w:widowControl w:val="0"/>
        <w:spacing w:before="0" w:after="0" w:line="360" w:lineRule="auto"/>
        <w:ind w:firstLine="720"/>
      </w:pPr>
      <w:bookmarkStart w:id="290" w:name="_8c8skns08b4j" w:colFirst="0" w:colLast="0"/>
      <w:bookmarkEnd w:id="290"/>
      <w:r w:rsidRPr="000F2AF7">
        <w:t>- Trường có Trạm y tế đảm bảo về cơ sở vật chất, thiết bị y tế và nhân lực đáp ứng yêu cầu về chăm sóc sức khoẻ cho giảng viên và sinh viên ngành CTXH nói riêng và toàn trường nói chung.</w:t>
      </w:r>
    </w:p>
    <w:p w:rsidR="00093EB8" w:rsidRPr="000F2AF7" w:rsidRDefault="00084C10">
      <w:pPr>
        <w:widowControl w:val="0"/>
        <w:spacing w:before="0" w:after="0" w:line="360" w:lineRule="auto"/>
        <w:ind w:firstLine="720"/>
      </w:pPr>
      <w:bookmarkStart w:id="291" w:name="_oolo4oo8n6r4" w:colFirst="0" w:colLast="0"/>
      <w:bookmarkEnd w:id="291"/>
      <w:r w:rsidRPr="000F2AF7">
        <w:t>- Trường đã thực hiện hoạt động lấy ý kiến phản hồi của các bên liên quan về CTĐT bằng nhiều hình thức khác nhau. Nhà trường đã có sử dụng thông tin phản hồi để xây dựng và điều chỉnh chương trình đào tạo.</w:t>
      </w:r>
    </w:p>
    <w:p w:rsidR="00093EB8" w:rsidRPr="000F2AF7" w:rsidRDefault="00084C10">
      <w:pPr>
        <w:widowControl w:val="0"/>
        <w:spacing w:before="0" w:after="0" w:line="360" w:lineRule="auto"/>
        <w:ind w:firstLine="720"/>
      </w:pPr>
      <w:bookmarkStart w:id="292" w:name="_59jmqn5cxo7d" w:colFirst="0" w:colLast="0"/>
      <w:bookmarkEnd w:id="292"/>
      <w:r w:rsidRPr="000F2AF7">
        <w:lastRenderedPageBreak/>
        <w:t>- Hoạt động lấy ý kiến sinh viên về quá trình đào tạo được triển khai rộng rãi hàng năm. Khoa đã có hợp tác chặt chẽ với các cơ sở thực tập và đã nhận được các ý kiến phản hồi thường xuyên về công tác thực tập của SV.Trường đã thực hiện hoạt động lấy ý kiến phản hồi của các bên liên quan về CTĐT bằng nhiều hình thức khác nhau. Nhà trường đã có sử dụng thông tin phản hồi để xây dựng và điều chỉnh chương trình đào tạo.</w:t>
      </w:r>
    </w:p>
    <w:p w:rsidR="00093EB8" w:rsidRPr="000F2AF7" w:rsidRDefault="00084C10">
      <w:pPr>
        <w:widowControl w:val="0"/>
        <w:spacing w:before="0" w:after="0" w:line="360" w:lineRule="auto"/>
        <w:ind w:firstLine="720"/>
      </w:pPr>
      <w:bookmarkStart w:id="293" w:name="_l8ob3mg32mft" w:colFirst="0" w:colLast="0"/>
      <w:bookmarkEnd w:id="293"/>
      <w:r w:rsidRPr="000F2AF7">
        <w:t xml:space="preserve">- Việc thiết kế và phát triển chương trình dạy học được thiết lập, được đánh giá và cải tiến định kỳ theo kế hoạch của Nhà trường, có sự tham gia của các chuyên gia, cán bộ quản lý, giảng viên, nhà tuyển dụng, cựu học viên và học viên. CTDH được thực hiện rà soát, đánh giá, cập nhật, điều chỉnh và cải tiến nhằm nâng cao chất lượng đào tạo, đáp ứng yêu cầu của xã hội. </w:t>
      </w:r>
    </w:p>
    <w:p w:rsidR="00093EB8" w:rsidRPr="000F2AF7" w:rsidRDefault="00084C10">
      <w:pPr>
        <w:widowControl w:val="0"/>
        <w:spacing w:before="0" w:after="0" w:line="360" w:lineRule="auto"/>
        <w:ind w:firstLine="720"/>
      </w:pPr>
      <w:bookmarkStart w:id="294" w:name="_yo4n0kwbaybx" w:colFirst="0" w:colLast="0"/>
      <w:bookmarkEnd w:id="294"/>
      <w:r w:rsidRPr="000F2AF7">
        <w:t>- Quá trình dạy học, đánh giá kết quả học tập người học ngày càng được tổ chức và thực hiện bài bản và có chất lượng. Quy trình kiểm tra đánh giá được thiết kế và tổ chức thực hiện một cách có hệ thống, đồng bộ, chặt chẽ và nghiêm túc. Các hình thức kiểm tra, đánh giá đa dạng, linh hoạt, phù hợp với đào tạo tín chỉ và quy định chung của Trường Đại học Vinh, góp phần quan trọng vào việc nâng cao chất lượng đào tạo trên cơ sở đánh giá được thực chất chất lượng dạy và học nhưng đồng thời phát huy được tính chủ động, sáng tạo của cả giảng viên và người học.</w:t>
      </w:r>
    </w:p>
    <w:p w:rsidR="00093EB8" w:rsidRPr="000F2AF7" w:rsidRDefault="00084C10">
      <w:pPr>
        <w:widowControl w:val="0"/>
        <w:spacing w:before="0" w:after="0" w:line="360" w:lineRule="auto"/>
        <w:ind w:firstLine="720"/>
      </w:pPr>
      <w:bookmarkStart w:id="295" w:name="_9fu2b6u7pxai" w:colFirst="0" w:colLast="0"/>
      <w:bookmarkEnd w:id="295"/>
      <w:r w:rsidRPr="000F2AF7">
        <w:t>- Khoa DL&amp;CTXH chủ trương tăng cường và thường xuyên tổ chức các buổi tập huấn phương pháp giảng dạy cho các giảng viên, tổ chức tham dự giờ giảng của các giảng viên để góp ý cho nhau nhằm nâng cao chất lượng giảng dạy.</w:t>
      </w:r>
    </w:p>
    <w:p w:rsidR="00093EB8" w:rsidRPr="000F2AF7" w:rsidRDefault="00084C10">
      <w:pPr>
        <w:widowControl w:val="0"/>
        <w:spacing w:before="0" w:after="0" w:line="360" w:lineRule="auto"/>
        <w:ind w:firstLine="720"/>
      </w:pPr>
      <w:bookmarkStart w:id="296" w:name="_43bupp3h1y4b" w:colFirst="0" w:colLast="0"/>
      <w:bookmarkEnd w:id="296"/>
      <w:r w:rsidRPr="000F2AF7">
        <w:t>- Khoa DL&amp;CTXH có đội ngũ giảng viên có năng lực và tích cực tham gia NCKH, có cơ chế khuyến khích sự tham gia của giảng viên cũng như sinh viên trong khoa phát huy tinh thần sáng tạo, say mê nghiên cứu khoa học theo hướng ứng dụng, phục vụ công tác dạy và học ngành CTXH. Số lượng các công trình nghiên cứu khoa học được công bố trên các tạp chí trong và ngoài nước có xu hướng năm sau cao hơn năm trước. Hầu hết các đề tài nghiên cứu khoa học đều gắn kết chặt chẽ với các nhiệm vụ đào tạo và có ý nghĩa thực tiễn là phục vụ công tác giảng dạy; kết quả nghiên cứu của một số đề tài khoa học được ứng dụng vào việc giảng dạy.</w:t>
      </w:r>
    </w:p>
    <w:p w:rsidR="00093EB8" w:rsidRPr="000F2AF7" w:rsidRDefault="00084C10">
      <w:pPr>
        <w:widowControl w:val="0"/>
        <w:spacing w:before="0" w:after="0" w:line="360" w:lineRule="auto"/>
        <w:ind w:firstLine="720"/>
      </w:pPr>
      <w:bookmarkStart w:id="297" w:name="_nwfkdkm27kvu" w:colFirst="0" w:colLast="0"/>
      <w:bookmarkEnd w:id="297"/>
      <w:r w:rsidRPr="000F2AF7">
        <w:t xml:space="preserve">- Cơ chế phản hồi của các bên liên quan đã được Nhà trường và Khoa thiết lập có tính hệ thống với đa dạng đối tượng và hình thức khảo sát một cách công khai, minh </w:t>
      </w:r>
      <w:r w:rsidRPr="000F2AF7">
        <w:lastRenderedPageBreak/>
        <w:t xml:space="preserve">bạch. Cơ chế lấy ý kiến phản hồi được Nhà trường và Khoa thực hiện đầy đủ quy trình đánh giá, cải tiến chất lượng của các hình thức tổ chức &amp; thông tin thu thập được từ các bên liên quan cũng như liên tục được cải tiến. </w:t>
      </w:r>
    </w:p>
    <w:p w:rsidR="00093EB8" w:rsidRPr="000F2AF7" w:rsidRDefault="00084C10">
      <w:pPr>
        <w:widowControl w:val="0"/>
        <w:spacing w:before="0" w:after="0" w:line="360" w:lineRule="auto"/>
        <w:ind w:firstLine="720"/>
      </w:pPr>
      <w:bookmarkStart w:id="298" w:name="_koqvhsj4jcpw" w:colFirst="0" w:colLast="0"/>
      <w:bookmarkEnd w:id="298"/>
      <w:r w:rsidRPr="000F2AF7">
        <w:t>- Trường có đơn vị chuyên trách về các hoạt động hỗ trợ người học tìm kiếm việc làm sau khi tốt nghiệp; tổ chức nhiều hoạt động hỗ trợ, tư vấn, giới thiệu việc làm cho người học. Kết quả khảo sát các bên liên quan về các hoạt động của Nhà trường, mức độ hài lòng của các bên liên quan được xác lập, giám sát là cơ sở để Khoa và Nhà trường nâng cao chất lượng dạy học, NCKH.</w:t>
      </w:r>
    </w:p>
    <w:p w:rsidR="00093EB8" w:rsidRPr="000F2AF7" w:rsidRDefault="00084C10">
      <w:pPr>
        <w:widowControl w:val="0"/>
        <w:spacing w:before="0" w:after="0" w:line="360" w:lineRule="auto"/>
        <w:ind w:firstLine="720"/>
      </w:pPr>
      <w:bookmarkStart w:id="299" w:name="_wd3oleken8d2" w:colFirst="0" w:colLast="0"/>
      <w:bookmarkEnd w:id="299"/>
      <w:r w:rsidRPr="000F2AF7">
        <w:t>- Các ý kiến phản biện từ các bên liên quan được Khoa và Trường nghiêm túc tiếp thu và thực hiện phân tích, đối sánh để có những đánh giá, điều chỉnh, bổ sung và cải tiến CTĐT và CĐR của Ngành.</w:t>
      </w:r>
    </w:p>
    <w:p w:rsidR="00093EB8" w:rsidRPr="000F2AF7" w:rsidRDefault="00084C10">
      <w:pPr>
        <w:pStyle w:val="Heading2"/>
        <w:ind w:firstLine="720"/>
      </w:pPr>
      <w:bookmarkStart w:id="300" w:name="_Toc209636936"/>
      <w:r w:rsidRPr="000F2AF7">
        <w:rPr>
          <w:color w:val="000000"/>
        </w:rPr>
        <w:t>2. Tóm tắt những điểm tồn tại và những vấn đề cần cải tiến chất lượng của CTĐT</w:t>
      </w:r>
      <w:bookmarkEnd w:id="300"/>
    </w:p>
    <w:p w:rsidR="00093EB8" w:rsidRPr="000F2AF7" w:rsidRDefault="00084C10">
      <w:pPr>
        <w:widowControl w:val="0"/>
        <w:spacing w:before="0" w:after="0" w:line="360" w:lineRule="auto"/>
        <w:ind w:firstLine="720"/>
      </w:pPr>
      <w:r w:rsidRPr="000F2AF7">
        <w:t xml:space="preserve">- Việc khảo sát các bên liên quan về mục tiêu CTĐT còn hạn chế. Quá trình khảo sát thị trường lao động chưa được toàn diện, rộng rãi, hoạt động lấy ý kiến phản hồi của các bên liên quan về CĐR còn chưa được thường xuyên và đầy đủ. </w:t>
      </w:r>
    </w:p>
    <w:p w:rsidR="00093EB8" w:rsidRPr="000F2AF7" w:rsidRDefault="00084C10">
      <w:pPr>
        <w:widowControl w:val="0"/>
        <w:spacing w:before="0" w:after="0" w:line="360" w:lineRule="auto"/>
        <w:ind w:firstLine="720"/>
      </w:pPr>
      <w:bookmarkStart w:id="301" w:name="_i06q89bl6mbk" w:colFirst="0" w:colLast="0"/>
      <w:bookmarkEnd w:id="301"/>
      <w:r w:rsidRPr="000F2AF7">
        <w:t xml:space="preserve">- Quá trình cập nhật CTĐT có tham chiếu và đối sánh với CTĐT trong nước nhưng chưa nhiều và thường xuyên, dữ liệu phản hồi từ các bên liên quan làm cơ sở cho việc cập nhật chưa thực sự phong phú. Việc tiếp nhận và phản hồi thông tin về bản mô tả CTĐT của các bên liên quan như nhà tuyển dụng, các cơ sở đào tạo vẫn chưa thực sự được họ chú ý và quan tâm để góp ý cho chương trình đào tạo. </w:t>
      </w:r>
    </w:p>
    <w:p w:rsidR="00093EB8" w:rsidRPr="000F2AF7" w:rsidRDefault="00084C10">
      <w:pPr>
        <w:widowControl w:val="0"/>
        <w:spacing w:before="0" w:after="0" w:line="360" w:lineRule="auto"/>
        <w:ind w:firstLine="720"/>
      </w:pPr>
      <w:bookmarkStart w:id="302" w:name="_knc6t0oj5lk2" w:colFirst="0" w:colLast="0"/>
      <w:bookmarkEnd w:id="302"/>
      <w:r w:rsidRPr="000F2AF7">
        <w:t xml:space="preserve">- Công tác quảng bá, truyền thông về triết lý giáo dục, mục tiêu giáo dục của Nhà trường, của Khoa đôi khi chưa hiệu quả tới các bên liên quan. Sinh viên tham gia vào quá trình học còn có thói quen học tập theo tiếp cận nội dung thay vì tiếp cận năng lực, đây là điểm cần hoàn thiện và cải tiến hơn nữa về phương pháp tiếp cận dạy và học. </w:t>
      </w:r>
    </w:p>
    <w:p w:rsidR="00093EB8" w:rsidRPr="000F2AF7" w:rsidRDefault="00084C10">
      <w:pPr>
        <w:widowControl w:val="0"/>
        <w:spacing w:before="0" w:after="0" w:line="360" w:lineRule="auto"/>
        <w:ind w:firstLine="720"/>
      </w:pPr>
      <w:bookmarkStart w:id="303" w:name="_xvp9nd7wh3ps" w:colFirst="0" w:colLast="0"/>
      <w:bookmarkEnd w:id="303"/>
      <w:r w:rsidRPr="000F2AF7">
        <w:t>- Việc tạo môi trường cho sinh viên tiếp xúc với thực tế các cơ sở xã hội thời gian còn ngắn và chủ yếu là giai đoạn gần cuối của khóa học; Cơ chế phản hồi của người học về đánh giá kết quả học tập tuy đa dạng nhưng chưa được thực hiện thường xuyên trong suốt học kỳ (mới chỉ tập trung khảo sát vào thời điểm đầu kỳ học và cuối kỳ học).</w:t>
      </w:r>
    </w:p>
    <w:p w:rsidR="00093EB8" w:rsidRPr="000F2AF7" w:rsidRDefault="00084C10">
      <w:pPr>
        <w:widowControl w:val="0"/>
        <w:spacing w:before="0" w:after="0" w:line="360" w:lineRule="auto"/>
        <w:ind w:firstLine="720"/>
      </w:pPr>
      <w:bookmarkStart w:id="304" w:name="_c48c6roj9n8z" w:colFirst="0" w:colLast="0"/>
      <w:bookmarkEnd w:id="304"/>
      <w:r w:rsidRPr="000F2AF7">
        <w:t xml:space="preserve">- Chưa tổ chức khảo sát và đánh giá một cách toàn diện về việc áp dụng các loại hình kiểm tra, đánh giá đối với từng học phần để có thể phân tích mức độ phù hợp so </w:t>
      </w:r>
      <w:r w:rsidRPr="000F2AF7">
        <w:lastRenderedPageBreak/>
        <w:t>với đặc thù của ngành học. Việc đánh giá độ giá trị, độ tin cậy còn chưa thực sự có tính chuyên nghiệp.</w:t>
      </w:r>
    </w:p>
    <w:p w:rsidR="00093EB8" w:rsidRPr="000F2AF7" w:rsidRDefault="00084C10">
      <w:pPr>
        <w:widowControl w:val="0"/>
        <w:spacing w:before="0" w:after="0" w:line="360" w:lineRule="auto"/>
        <w:ind w:firstLine="720"/>
      </w:pPr>
      <w:bookmarkStart w:id="305" w:name="_qbyhe6vyopkz" w:colFirst="0" w:colLast="0"/>
      <w:bookmarkEnd w:id="305"/>
      <w:r w:rsidRPr="000F2AF7">
        <w:t>- Việc thông báo kết quả học tập của người học đến gia đình vào cuối mỗi năm học chưa thực sự phát huy được hiệu quả của việc cung cấp kết quả học. Các thủ tục, quy trình khiếu nại kết quả học tập do thực hiện qua nhiều công đoạn, bộ phận chức năng của Nhà trường nên thời gian xử lý chưa nhanh chóng.</w:t>
      </w:r>
    </w:p>
    <w:p w:rsidR="00093EB8" w:rsidRPr="000F2AF7" w:rsidRDefault="00084C10">
      <w:pPr>
        <w:widowControl w:val="0"/>
        <w:spacing w:before="0" w:after="0" w:line="360" w:lineRule="auto"/>
        <w:ind w:firstLine="720"/>
      </w:pPr>
      <w:bookmarkStart w:id="306" w:name="_s9dy8zj7y5pl" w:colFirst="0" w:colLast="0"/>
      <w:bookmarkEnd w:id="306"/>
      <w:r w:rsidRPr="000F2AF7">
        <w:t xml:space="preserve">- Hoạt động khảo sát nhu cầu học tập nâng cao trình độ GV được Nhà trường và Khoa được tiến hành chưa đa dạng và thường xuyên, ví dụ về quản trị đại học hướng đến đảm bảo chất lượng toàn diện, về kỹ năng xây dựng CTĐT hướng tới đạt được CĐR của các học phần của CTĐT chuyên khoa. </w:t>
      </w:r>
    </w:p>
    <w:p w:rsidR="00093EB8" w:rsidRPr="000F2AF7" w:rsidRDefault="00084C10">
      <w:pPr>
        <w:widowControl w:val="0"/>
        <w:spacing w:before="0" w:after="0" w:line="360" w:lineRule="auto"/>
        <w:ind w:firstLine="720"/>
      </w:pPr>
      <w:bookmarkStart w:id="307" w:name="_rrj4syvfhira" w:colFirst="0" w:colLast="0"/>
      <w:bookmarkEnd w:id="307"/>
      <w:r w:rsidRPr="000F2AF7">
        <w:t>- Đề tài nghiên cứu cấp Nhà nước còn ít, số lượng GV tham gia các đề tài nghiên cứu với đối tác nước ngoài còn hạn chế, số lượng bài báo đăng ở các tạp chí quốc tế còn ít.</w:t>
      </w:r>
    </w:p>
    <w:p w:rsidR="00093EB8" w:rsidRPr="000F2AF7" w:rsidRDefault="00084C10">
      <w:pPr>
        <w:widowControl w:val="0"/>
        <w:spacing w:before="0" w:after="0" w:line="360" w:lineRule="auto"/>
        <w:ind w:firstLine="720"/>
      </w:pPr>
      <w:bookmarkStart w:id="308" w:name="_52t73ga30816" w:colFirst="0" w:colLast="0"/>
      <w:bookmarkEnd w:id="308"/>
      <w:r w:rsidRPr="000F2AF7">
        <w:t>- Ngân sách phân bổ cho đào tạo, bồi dưỡng và phát triển chuyên môn, nghiệp vụ cho đội ngũ cán bộ hỗ trợ có tăng dần theo từng năm nhưng vẫn còn ít so với chi cho các đối tượng khác.</w:t>
      </w:r>
    </w:p>
    <w:p w:rsidR="00093EB8" w:rsidRPr="000F2AF7" w:rsidRDefault="00084C10">
      <w:pPr>
        <w:widowControl w:val="0"/>
        <w:spacing w:before="0" w:after="0" w:line="360" w:lineRule="auto"/>
        <w:ind w:firstLine="720"/>
      </w:pPr>
      <w:bookmarkStart w:id="309" w:name="_jlcyf5rnc6s" w:colFirst="0" w:colLast="0"/>
      <w:bookmarkEnd w:id="309"/>
      <w:r w:rsidRPr="000F2AF7">
        <w:t>- Nhà Trường chưa có quy trình xây dựng tiêu chí và phương pháp tuyển chọn người học trên cơ sở góp ý của các bên liên quan. Tiêu chí, phương pháp tuyển chọn người học, trong đó có người học của CTĐT ngành CTXH chưa được rà soát, đánh giá hàng năm.</w:t>
      </w:r>
    </w:p>
    <w:p w:rsidR="00093EB8" w:rsidRPr="000F2AF7" w:rsidRDefault="00084C10">
      <w:pPr>
        <w:widowControl w:val="0"/>
        <w:spacing w:before="0" w:after="0" w:line="360" w:lineRule="auto"/>
        <w:ind w:firstLine="720"/>
      </w:pPr>
      <w:bookmarkStart w:id="310" w:name="_ih4ccf287pps" w:colFirst="0" w:colLast="0"/>
      <w:bookmarkEnd w:id="310"/>
      <w:r w:rsidRPr="000F2AF7">
        <w:t>- Nhà trường và Khoa chưa quá chú trọng công tác hỗ trợ và tìm kiếm việc làm cho học viên sau khi tốt nghiệp.</w:t>
      </w:r>
    </w:p>
    <w:p w:rsidR="00093EB8" w:rsidRPr="000F2AF7" w:rsidRDefault="00084C10">
      <w:pPr>
        <w:widowControl w:val="0"/>
        <w:spacing w:before="0" w:after="0" w:line="360" w:lineRule="auto"/>
        <w:ind w:firstLine="720"/>
      </w:pPr>
      <w:bookmarkStart w:id="311" w:name="_fw6j8cmgk1t4" w:colFirst="0" w:colLast="0"/>
      <w:bookmarkEnd w:id="311"/>
      <w:r w:rsidRPr="000F2AF7">
        <w:t>- Cần có thêm nhiều phòng tự học ở các giảng đường cho sinh viên. Ngành CTXH chưa có phòng sinh hoạt riêng, phòng semina số lượng còn ít, cơ bản sử dụng văn phòng khoa và phòng học nên đôi khi việc bố trí kế hoạch sinh hoạt chuyên môn còn chưa tiện lợi.</w:t>
      </w:r>
    </w:p>
    <w:p w:rsidR="00093EB8" w:rsidRPr="000F2AF7" w:rsidRDefault="00084C10">
      <w:pPr>
        <w:widowControl w:val="0"/>
        <w:spacing w:before="0" w:after="0" w:line="360" w:lineRule="auto"/>
        <w:ind w:firstLine="720"/>
      </w:pPr>
      <w:bookmarkStart w:id="312" w:name="_f0x6msj829r3" w:colFirst="0" w:colLast="0"/>
      <w:bookmarkEnd w:id="312"/>
      <w:r w:rsidRPr="000F2AF7">
        <w:t>- Giáo trình, tài liệu phục vụ nhu cầu đọc thêm của sinh viên, GV ngành CTXH chưa đa dạng, Tốc độ mạng Internet tại các phòng học máy tính còn chưa ổn định, đôi lúc còn gây gián đoạn hoạt động đào tạo của giảng viên và người học.</w:t>
      </w:r>
    </w:p>
    <w:p w:rsidR="00093EB8" w:rsidRPr="000F2AF7" w:rsidRDefault="00084C10">
      <w:pPr>
        <w:widowControl w:val="0"/>
        <w:spacing w:before="0" w:after="0" w:line="360" w:lineRule="auto"/>
        <w:ind w:firstLine="720"/>
      </w:pPr>
      <w:bookmarkStart w:id="313" w:name="_tbxiq0wcsaxr" w:colFirst="0" w:colLast="0"/>
      <w:bookmarkEnd w:id="313"/>
      <w:r w:rsidRPr="000F2AF7">
        <w:t xml:space="preserve">- Việc đánh giá chất lượng giảng dạy từ ý kiến người học, đồng nghiệp; lấy ý kiến phản hồi của các bên liên quan về chất lượng dạy - học để đảm bảo sự tương thích </w:t>
      </w:r>
      <w:r w:rsidRPr="000F2AF7">
        <w:lastRenderedPageBreak/>
        <w:t>và phù hợp giữa CTĐT và CĐR chưa được thực hiện thường xuyên, liên tục trong năm học.</w:t>
      </w:r>
    </w:p>
    <w:p w:rsidR="00093EB8" w:rsidRPr="000F2AF7" w:rsidRDefault="00084C10">
      <w:pPr>
        <w:widowControl w:val="0"/>
        <w:spacing w:before="0" w:after="0" w:line="360" w:lineRule="auto"/>
        <w:ind w:firstLine="720"/>
      </w:pPr>
      <w:bookmarkStart w:id="314" w:name="_q936o8u4d0mf" w:colFirst="0" w:colLast="0"/>
      <w:bookmarkEnd w:id="314"/>
      <w:r w:rsidRPr="000F2AF7">
        <w:t>- Việc thực hiện cải tiến chất lượng ở một số bộ phận dịch vụ hỗ trợ chưa thực sự toàn diện. Một số phản hồi của các bên liên quan về cơ sở vật chất, tiện ích chưa thể kịp thời đáp ứng do còn phụ thuộc vào kế hoạch ngân sách và quy hoạch tổng thể chung của Nhà trường.</w:t>
      </w:r>
    </w:p>
    <w:p w:rsidR="00093EB8" w:rsidRPr="000F2AF7" w:rsidRDefault="00084C10">
      <w:pPr>
        <w:widowControl w:val="0"/>
        <w:spacing w:before="0" w:after="0" w:line="360" w:lineRule="auto"/>
        <w:ind w:firstLine="720"/>
      </w:pPr>
      <w:bookmarkStart w:id="315" w:name="_xsjfu61mrueu" w:colFirst="0" w:colLast="0"/>
      <w:bookmarkEnd w:id="315"/>
      <w:r w:rsidRPr="000F2AF7">
        <w:t>- Một số hình thức lấy ý kiến phản hồi (đặc biệt là kênh chưa chính thống như Facebook) chưa được đánh giá, phân tích về mức độ hiệu quả và độ tin cậy của thông tin. Một số người học chưa ý thức được trách nhiệm, quyền lợi của mình khi thực hiện lấy ý kiến người học nên chưa thực hiện (hoặc thực hiện với tư tưởng đối phó) việc khảo sát GV theo quy định của Nhà trường nhưng phần mềm CMC chưa thống kê, tổng hợp được. Chưa thực hiện phân tích, dự đoán xu hướng tỉ lệ tốt nghiệp, thôi học; chưa sử dụng phần mềm, các công cụ hỗ trợ thống kê và phân tích nguyên nhân dẫn đến việc sinh viên chậm tốt nghiệp.</w:t>
      </w:r>
    </w:p>
    <w:p w:rsidR="00093EB8" w:rsidRPr="000F2AF7" w:rsidRDefault="00084C10">
      <w:pPr>
        <w:widowControl w:val="0"/>
        <w:spacing w:before="0" w:after="0" w:line="360" w:lineRule="auto"/>
        <w:ind w:firstLine="720"/>
      </w:pPr>
      <w:bookmarkStart w:id="316" w:name="_3ir9tttwpuh2" w:colFirst="0" w:colLast="0"/>
      <w:bookmarkEnd w:id="316"/>
      <w:r w:rsidRPr="000F2AF7">
        <w:t>- Chưa có những phân tích, dự báo tỉ lệ tốt nghiệp, báo cáo về tiến độ học tập của học viên và rà soát, điều chỉnh phù hợp về CTĐT để sinh viên có thể tốt nghiệp. Tỷ lệ sinh viên tham gia NCKH chưa cao, nguồn kinh phí dành cho NCKH còn hạn hẹp nên quy mô các đề tài còn nhỏ.</w:t>
      </w:r>
    </w:p>
    <w:p w:rsidR="00093EB8" w:rsidRPr="000F2AF7" w:rsidRDefault="00084C10">
      <w:pPr>
        <w:pStyle w:val="Heading2"/>
        <w:ind w:firstLine="720"/>
      </w:pPr>
      <w:bookmarkStart w:id="317" w:name="_Toc209636937"/>
      <w:r w:rsidRPr="000F2AF7">
        <w:rPr>
          <w:color w:val="000000"/>
        </w:rPr>
        <w:t>3. Tóm tắt các kế hoạch cải tiến chất lượng của CTĐT</w:t>
      </w:r>
      <w:bookmarkEnd w:id="317"/>
    </w:p>
    <w:p w:rsidR="00093EB8" w:rsidRPr="000F2AF7" w:rsidRDefault="00084C10">
      <w:pPr>
        <w:widowControl w:val="0"/>
        <w:spacing w:before="0" w:after="0" w:line="360" w:lineRule="auto"/>
        <w:ind w:firstLine="720"/>
      </w:pPr>
      <w:bookmarkStart w:id="318" w:name="_1meyi1o4nzkb" w:colFirst="0" w:colLast="0"/>
      <w:bookmarkEnd w:id="318"/>
      <w:r w:rsidRPr="000F2AF7">
        <w:t>Khắc phục những tồn tại ở trên, nhằm cải tiến chất lượng CTĐT trình độ đại học ngành CTXH, cần thiết phải thực hiện một số nội dung sau:</w:t>
      </w:r>
    </w:p>
    <w:p w:rsidR="00093EB8" w:rsidRPr="000F2AF7" w:rsidRDefault="00084C10">
      <w:pPr>
        <w:widowControl w:val="0"/>
        <w:spacing w:before="0" w:after="0" w:line="360" w:lineRule="auto"/>
        <w:ind w:firstLine="720"/>
      </w:pPr>
      <w:bookmarkStart w:id="319" w:name="_f8kwtsiig6uu" w:colFirst="0" w:colLast="0"/>
      <w:bookmarkEnd w:id="319"/>
      <w:r w:rsidRPr="000F2AF7">
        <w:t>- Tiến hành khảo sát các bên liên quan về Mục tiêu của CTĐT một cách rộng rãi, toàn diện hơn đối với các bên liên quan. Thu thập đầy đủ thông tin phản hồi từ sinh viên, cựu sinh viên, các đơn vị sử dụng lao động tích cực hơn. Tiếp nhận và phản hồi thông tin về bản mô tả CTĐT từ phía doanh nghiệp, cơ quan quản lý và các đơn vị sử dụng lao động cụ thể mời chuyên gia, nhà tuyển dụng tham gia vào việc xây dựng, đánh giá CTĐT và kết quả đầu ra của sinh viên.</w:t>
      </w:r>
    </w:p>
    <w:p w:rsidR="00093EB8" w:rsidRPr="000F2AF7" w:rsidRDefault="00084C10">
      <w:pPr>
        <w:widowControl w:val="0"/>
        <w:spacing w:before="0" w:after="0" w:line="360" w:lineRule="auto"/>
        <w:ind w:firstLine="720"/>
      </w:pPr>
      <w:bookmarkStart w:id="320" w:name="_lcc9ehdqwfh5" w:colFirst="0" w:colLast="0"/>
      <w:bookmarkEnd w:id="320"/>
      <w:r w:rsidRPr="000F2AF7">
        <w:t>- Lấy ý kiến phản hồi thường xuyên và đầy đủ các bên liên quan về CTĐT, CĐR, xây dựng báo cáo phân tích dữ liệu phục vụ rà soát, chỉnh sửa CTĐT:</w:t>
      </w:r>
    </w:p>
    <w:p w:rsidR="00093EB8" w:rsidRPr="000F2AF7" w:rsidRDefault="00084C10">
      <w:pPr>
        <w:widowControl w:val="0"/>
        <w:spacing w:before="0" w:after="0" w:line="360" w:lineRule="auto"/>
        <w:ind w:firstLine="720"/>
      </w:pPr>
      <w:bookmarkStart w:id="321" w:name="_52fiz37yr5bj" w:colFirst="0" w:colLast="0"/>
      <w:bookmarkEnd w:id="321"/>
      <w:r w:rsidRPr="000F2AF7">
        <w:t xml:space="preserve">+ Hàng năm, Khoa cần xây dựng kế hoạch khảo sát, quy trình và công cụ; điều chỉnh nội dung phiếu khảo sát; bổ sung phương pháp khảo sát. Mở rộng quy mô khảo </w:t>
      </w:r>
      <w:r w:rsidRPr="000F2AF7">
        <w:lastRenderedPageBreak/>
        <w:t>sát đặc biệt chú trọng lấy ý kiến của các nhà sử dụng lao động;</w:t>
      </w:r>
    </w:p>
    <w:p w:rsidR="00093EB8" w:rsidRPr="000F2AF7" w:rsidRDefault="00084C10">
      <w:pPr>
        <w:widowControl w:val="0"/>
        <w:spacing w:before="0" w:after="0" w:line="360" w:lineRule="auto"/>
        <w:ind w:firstLine="720"/>
      </w:pPr>
      <w:bookmarkStart w:id="322" w:name="_63r32nx52t6f" w:colFirst="0" w:colLast="0"/>
      <w:bookmarkEnd w:id="322"/>
      <w:r w:rsidRPr="000F2AF7">
        <w:t>+ Căn cứ vào kế hoạch xây dựng và phát triển CĐR, CTĐT hàng năm của Nhà trường, Hội đồng KHĐT Khoa cần thực hiện việc rà soát, điều chỉnh và cập nhật CĐR để đáp ứng yêu cầu của các bên liên quan và nâng cao chất lượng đào tạo;</w:t>
      </w:r>
    </w:p>
    <w:p w:rsidR="00093EB8" w:rsidRPr="000F2AF7" w:rsidRDefault="00084C10">
      <w:pPr>
        <w:widowControl w:val="0"/>
        <w:spacing w:before="0" w:after="0" w:line="360" w:lineRule="auto"/>
        <w:ind w:firstLine="720"/>
      </w:pPr>
      <w:bookmarkStart w:id="323" w:name="_pfzwy7lscbb2" w:colFirst="0" w:colLast="0"/>
      <w:bookmarkEnd w:id="323"/>
      <w:r w:rsidRPr="000F2AF7">
        <w:t>+ Mở rộng hình thức công bố công khai CĐR CTĐT như thông qua các trang mạng xã hội như Facebook, Instagram, Zalo, Youtube… bên cạnh các kênh truyền thống như website, tờ rơi quảng bá, cẩm nang SV và truyền hình</w:t>
      </w:r>
    </w:p>
    <w:p w:rsidR="00093EB8" w:rsidRPr="000F2AF7" w:rsidRDefault="00084C10">
      <w:pPr>
        <w:widowControl w:val="0"/>
        <w:spacing w:before="0" w:after="0" w:line="360" w:lineRule="auto"/>
        <w:ind w:firstLine="720"/>
      </w:pPr>
      <w:bookmarkStart w:id="324" w:name="_dcjyee5wg0ip" w:colFirst="0" w:colLast="0"/>
      <w:bookmarkEnd w:id="324"/>
      <w:r w:rsidRPr="000F2AF7">
        <w:t>- Đối sánh CĐR của CTĐT với các CTĐT khác trong và ngoài nước một cách chi tiết. Chủ động rà soát CTDH trên cơ sở góp ý, phản hồi của các bên liên quan (nhà sử dụng lao động, GV, người học, cựu người học...).</w:t>
      </w:r>
    </w:p>
    <w:p w:rsidR="00093EB8" w:rsidRPr="000F2AF7" w:rsidRDefault="00084C10">
      <w:pPr>
        <w:widowControl w:val="0"/>
        <w:spacing w:before="0" w:after="0" w:line="360" w:lineRule="auto"/>
        <w:ind w:firstLine="720"/>
      </w:pPr>
      <w:bookmarkStart w:id="325" w:name="_5bfslk578g8c" w:colFirst="0" w:colLast="0"/>
      <w:bookmarkEnd w:id="325"/>
      <w:r w:rsidRPr="000F2AF7">
        <w:t>- Đối sánh CĐR của CTĐT với các CTĐT khác trong và ngoài nước một cách chi tiết.</w:t>
      </w:r>
    </w:p>
    <w:p w:rsidR="00093EB8" w:rsidRPr="000F2AF7" w:rsidRDefault="00084C10">
      <w:pPr>
        <w:widowControl w:val="0"/>
        <w:spacing w:before="0" w:after="0" w:line="360" w:lineRule="auto"/>
        <w:ind w:firstLine="720"/>
      </w:pPr>
      <w:bookmarkStart w:id="326" w:name="_ac0m5tqhjbmb" w:colFirst="0" w:colLast="0"/>
      <w:bookmarkEnd w:id="326"/>
      <w:r w:rsidRPr="000F2AF7">
        <w:t>- Thường xuyên điều chỉnh, cập nhật đề cương môn học đảm bảo tính thống nhất, đầy đủ của bản đề cương nhằm cải tiến chất lượng.</w:t>
      </w:r>
    </w:p>
    <w:p w:rsidR="00093EB8" w:rsidRPr="000F2AF7" w:rsidRDefault="00084C10">
      <w:pPr>
        <w:widowControl w:val="0"/>
        <w:spacing w:before="0" w:after="0" w:line="360" w:lineRule="auto"/>
        <w:ind w:firstLine="720"/>
      </w:pPr>
      <w:bookmarkStart w:id="327" w:name="_lqbzjzbgita" w:colFirst="0" w:colLast="0"/>
      <w:bookmarkEnd w:id="327"/>
      <w:r w:rsidRPr="000F2AF7">
        <w:t>- Rà soát lại phân nhiệm cho các môn học, đảm bảo không bị chồng chéo về kiến thức cũng như lượng hóa được lượng kiến thức ở các môn học để cùng đáp ứng một CĐR. Đồng thời, khi xây dựng đề cương cũng như bài giảng chương trình các môn học cần căn cứ vào CĐR chung của ngành để tránh trường hợp trùng lặp hoặc bỏ sót các yêu cầu của CĐR ngành CTXH. Định kỳ rà soát, điều chỉnh để các học phần đạt được CĐR của CTĐT.</w:t>
      </w:r>
    </w:p>
    <w:p w:rsidR="00093EB8" w:rsidRPr="000F2AF7" w:rsidRDefault="00084C10">
      <w:pPr>
        <w:widowControl w:val="0"/>
        <w:spacing w:before="0" w:after="0" w:line="360" w:lineRule="auto"/>
        <w:ind w:firstLine="720"/>
      </w:pPr>
      <w:bookmarkStart w:id="328" w:name="_ttqc6do8le1l" w:colFirst="0" w:colLast="0"/>
      <w:bookmarkEnd w:id="328"/>
      <w:r w:rsidRPr="000F2AF7">
        <w:t xml:space="preserve">- Thường xuyên cập nhật các chương trình tiên tiến ở trong nước và nước ngoài và việc chỉnh sửa bổ sung các học phần trong CTĐT cần có sự tham gia sâu hơn nữa của các bên liên quan. </w:t>
      </w:r>
    </w:p>
    <w:p w:rsidR="00093EB8" w:rsidRPr="000F2AF7" w:rsidRDefault="00084C10">
      <w:pPr>
        <w:widowControl w:val="0"/>
        <w:spacing w:before="0" w:after="0" w:line="360" w:lineRule="auto"/>
        <w:ind w:firstLine="720"/>
      </w:pPr>
      <w:bookmarkStart w:id="329" w:name="_4geiodayqn5p" w:colFirst="0" w:colLast="0"/>
      <w:bookmarkEnd w:id="329"/>
      <w:r w:rsidRPr="000F2AF7">
        <w:t>- Tăng cường số môn học và tín chỉ môn học trong các học phần tự chọn.</w:t>
      </w:r>
    </w:p>
    <w:p w:rsidR="00093EB8" w:rsidRPr="000F2AF7" w:rsidRDefault="00084C10">
      <w:pPr>
        <w:widowControl w:val="0"/>
        <w:spacing w:before="0" w:after="0" w:line="360" w:lineRule="auto"/>
        <w:ind w:firstLine="720"/>
      </w:pPr>
      <w:bookmarkStart w:id="330" w:name="_hsgimgt4vr5m" w:colFirst="0" w:colLast="0"/>
      <w:bookmarkEnd w:id="330"/>
      <w:r w:rsidRPr="000F2AF7">
        <w:t>- Ban truyền thông của Trường Đại học Vinh và Khoa DL&amp;CTXH tiếp tục triển khai truyền thông quảng bá mạnh mẽ hơn nữa với nhiều hình thức hơn thông qua website của Trường, của Khoa, qua mạng xã hội, trực tiếp,… đặc biệt vào các thời điểm như dịp hè, thời điểm tuyển sinh, kết thúc các kỳ học, năm học để các bên liên quan đều có thể biết đến Trường Đại học Vinh, Khoa DL&amp;CTXH và ngành CTXH, biết rõ triết lý giáo dục và mục tiêu giáo dục của Nhà trường, của Khoa và cải thiện cách thức tiếp cận để có thể tìm hiểu về trường, khoa và ngành CTXH một cách dễ dàng.</w:t>
      </w:r>
    </w:p>
    <w:p w:rsidR="00093EB8" w:rsidRPr="000F2AF7" w:rsidRDefault="00084C10">
      <w:pPr>
        <w:widowControl w:val="0"/>
        <w:spacing w:before="0" w:after="0" w:line="360" w:lineRule="auto"/>
        <w:ind w:firstLine="720"/>
      </w:pPr>
      <w:r w:rsidRPr="000F2AF7">
        <w:lastRenderedPageBreak/>
        <w:t xml:space="preserve">- Cần tổ chức các buổi tập huấn, hội nghị/hội thảo, tọa đàm về phương pháp dạy học tích hợp cho GV và sinh viên; </w:t>
      </w:r>
    </w:p>
    <w:p w:rsidR="00093EB8" w:rsidRPr="000F2AF7" w:rsidRDefault="00084C10">
      <w:pPr>
        <w:widowControl w:val="0"/>
        <w:spacing w:before="0" w:after="0" w:line="360" w:lineRule="auto"/>
        <w:ind w:firstLine="720"/>
      </w:pPr>
      <w:bookmarkStart w:id="331" w:name="_mrke11eag8j2" w:colFirst="0" w:colLast="0"/>
      <w:bookmarkEnd w:id="331"/>
      <w:r w:rsidRPr="000F2AF7">
        <w:t xml:space="preserve">- Chia sẻ kinh nghiệm của các chuyên gia, cố vấn trong việc tư vấn về phương pháp dạy và học cho GV và sinh viên; </w:t>
      </w:r>
    </w:p>
    <w:p w:rsidR="00093EB8" w:rsidRPr="000F2AF7" w:rsidRDefault="00084C10">
      <w:pPr>
        <w:widowControl w:val="0"/>
        <w:spacing w:before="0" w:after="0" w:line="360" w:lineRule="auto"/>
        <w:ind w:firstLine="720"/>
      </w:pPr>
      <w:bookmarkStart w:id="332" w:name="_ayo7l9h406n" w:colFirst="0" w:colLast="0"/>
      <w:bookmarkEnd w:id="332"/>
      <w:r w:rsidRPr="000F2AF7">
        <w:t xml:space="preserve">- Tổ chức các hội nghị, hội thảo, trao đổi với sự tham gia trực tiếp của sinh viên về những bất cập và cải cách, đổi mới các PPDH theo tiếp cận CDIO; </w:t>
      </w:r>
    </w:p>
    <w:p w:rsidR="00093EB8" w:rsidRPr="000F2AF7" w:rsidRDefault="00084C10">
      <w:pPr>
        <w:widowControl w:val="0"/>
        <w:spacing w:before="0" w:after="0" w:line="360" w:lineRule="auto"/>
        <w:ind w:firstLine="720"/>
      </w:pPr>
      <w:bookmarkStart w:id="333" w:name="_t3ad0wxstcmm" w:colFirst="0" w:colLast="0"/>
      <w:bookmarkEnd w:id="333"/>
      <w:r w:rsidRPr="000F2AF7">
        <w:t>- Mở hòm thư tự động hay kênh góp ý trực tiếp để lắng nghe những vướng mắc của sinh viên và giải đáp một cách kịp thời.</w:t>
      </w:r>
    </w:p>
    <w:p w:rsidR="00093EB8" w:rsidRPr="000F2AF7" w:rsidRDefault="00084C10">
      <w:pPr>
        <w:widowControl w:val="0"/>
        <w:spacing w:before="0" w:after="0" w:line="360" w:lineRule="auto"/>
        <w:ind w:firstLine="720"/>
      </w:pPr>
      <w:bookmarkStart w:id="334" w:name="_5bqv5idjade2" w:colFirst="0" w:colLast="0"/>
      <w:bookmarkEnd w:id="334"/>
      <w:r w:rsidRPr="000F2AF7">
        <w:t xml:space="preserve">- Thực hiện đánh giá hiệu quả việc triển khai quy trình và phương pháp kiểm tra, đánh giá theo tiếp cận năng lực với tất cả các học phần của CTĐT. </w:t>
      </w:r>
    </w:p>
    <w:p w:rsidR="00093EB8" w:rsidRPr="000F2AF7" w:rsidRDefault="00084C10">
      <w:pPr>
        <w:widowControl w:val="0"/>
        <w:spacing w:before="0" w:after="0" w:line="360" w:lineRule="auto"/>
        <w:ind w:firstLine="720"/>
      </w:pPr>
      <w:bookmarkStart w:id="335" w:name="_1go1p462p0cl" w:colFirst="0" w:colLast="0"/>
      <w:bookmarkEnd w:id="335"/>
      <w:r w:rsidRPr="000F2AF7">
        <w:t>- Khoa tiến hành bổ sung việc khảo sát lấy ý kiến người học vào thời điểm giữa kỳ học để hoàn thiện và phát triển quy trình phù hợp với nội dung và đối tượng đánh giá.</w:t>
      </w:r>
    </w:p>
    <w:p w:rsidR="00093EB8" w:rsidRPr="000F2AF7" w:rsidRDefault="00084C10">
      <w:pPr>
        <w:widowControl w:val="0"/>
        <w:spacing w:before="0" w:after="0" w:line="360" w:lineRule="auto"/>
        <w:ind w:firstLine="720"/>
      </w:pPr>
      <w:bookmarkStart w:id="336" w:name="_opb79t6fvxal" w:colFirst="0" w:colLast="0"/>
      <w:bookmarkEnd w:id="336"/>
      <w:r w:rsidRPr="000F2AF7">
        <w:t>- Thực hiện rà soát thường xuyên để đảm bảo tính phù hợp giữa hình thức đánh giá của các nội dung/học phần. Từng bước xây dựng các phương pháp đánh giá về độ giá trị, độ tin cậy một cách chuyên nghiệp.</w:t>
      </w:r>
    </w:p>
    <w:p w:rsidR="00093EB8" w:rsidRPr="000F2AF7" w:rsidRDefault="00084C10">
      <w:pPr>
        <w:widowControl w:val="0"/>
        <w:spacing w:before="0" w:after="0" w:line="360" w:lineRule="auto"/>
        <w:ind w:firstLine="720"/>
      </w:pPr>
      <w:bookmarkStart w:id="337" w:name="_75utz6jukcwq" w:colFirst="0" w:colLast="0"/>
      <w:bookmarkEnd w:id="337"/>
      <w:r w:rsidRPr="000F2AF7">
        <w:t>- Cần thực hiện thông báo kết quả học tập người học đến gia đình sau mỗi kỳ học. Cần hoàn chỉnh hệ thống quản lí học tập LMS để đảm bảo kiểm soát được việc công bố, phản hồi kết quả học tập của người học trong quá trình học.</w:t>
      </w:r>
    </w:p>
    <w:p w:rsidR="00093EB8" w:rsidRPr="000F2AF7" w:rsidRDefault="00084C10">
      <w:pPr>
        <w:widowControl w:val="0"/>
        <w:spacing w:before="0" w:after="0" w:line="360" w:lineRule="auto"/>
        <w:ind w:firstLine="720"/>
      </w:pPr>
      <w:bookmarkStart w:id="338" w:name="_wgrv4pdene0c" w:colFirst="0" w:colLast="0"/>
      <w:bookmarkEnd w:id="338"/>
      <w:r w:rsidRPr="000F2AF7">
        <w:t>- Tăng cường cơ sở hạ tầng, hệ thống mạng để đảm bảo thuận lợi cho sinh viên trong việc tra cứu, phản hồi kết quả học tập. Thông báo kết quả khiếu nại của sinh viên về kết quả học tập trên website của nhà trường</w:t>
      </w:r>
    </w:p>
    <w:p w:rsidR="00093EB8" w:rsidRPr="000F2AF7" w:rsidRDefault="00084C10">
      <w:pPr>
        <w:widowControl w:val="0"/>
        <w:spacing w:before="0" w:after="0" w:line="360" w:lineRule="auto"/>
        <w:ind w:firstLine="720"/>
      </w:pPr>
      <w:bookmarkStart w:id="339" w:name="_lwuqyrftr9yb" w:colFirst="0" w:colLast="0"/>
      <w:bookmarkEnd w:id="339"/>
      <w:r w:rsidRPr="000F2AF7">
        <w:t>- Trợ lý Đào tạo, Cố vấn học tập xây dựng và hoàn thiện quy định, quy chế phối hợp trong công tác hỗ trợ người học để xử lý các vấn đề liên quan đến hoạt động đào tạo nhanh, gọn và hiệu quả hơn.</w:t>
      </w:r>
    </w:p>
    <w:p w:rsidR="00093EB8" w:rsidRPr="000F2AF7" w:rsidRDefault="00084C10">
      <w:pPr>
        <w:widowControl w:val="0"/>
        <w:spacing w:before="0" w:after="0" w:line="360" w:lineRule="auto"/>
        <w:ind w:firstLine="720"/>
      </w:pPr>
      <w:bookmarkStart w:id="340" w:name="_ayjidhyw1ym" w:colFirst="0" w:colLast="0"/>
      <w:bookmarkEnd w:id="340"/>
      <w:r w:rsidRPr="000F2AF7">
        <w:t xml:space="preserve">- Xây dựng quy hoạch và kế hoạch làm PGS, học NCS cho các GV, nghiên cứu viên. </w:t>
      </w:r>
    </w:p>
    <w:p w:rsidR="00093EB8" w:rsidRPr="000F2AF7" w:rsidRDefault="00084C10">
      <w:pPr>
        <w:widowControl w:val="0"/>
        <w:spacing w:before="0" w:after="0" w:line="360" w:lineRule="auto"/>
        <w:ind w:firstLine="720"/>
      </w:pPr>
      <w:bookmarkStart w:id="341" w:name="_izolp279extb" w:colFirst="0" w:colLast="0"/>
      <w:bookmarkEnd w:id="341"/>
      <w:r w:rsidRPr="000F2AF7">
        <w:t>- Xây dựng kế hoạch tăng cường năng lực NCKH cho GV;</w:t>
      </w:r>
    </w:p>
    <w:p w:rsidR="00093EB8" w:rsidRPr="000F2AF7" w:rsidRDefault="00084C10">
      <w:pPr>
        <w:widowControl w:val="0"/>
        <w:spacing w:before="0" w:after="0" w:line="360" w:lineRule="auto"/>
        <w:ind w:firstLine="720"/>
      </w:pPr>
      <w:bookmarkStart w:id="342" w:name="_ry60f4hhiyqm" w:colFirst="0" w:colLast="0"/>
      <w:bookmarkEnd w:id="342"/>
      <w:r w:rsidRPr="000F2AF7">
        <w:t xml:space="preserve">- Tăng cường đấu thầu các chương trình nghiên cứu khoa học cấp tỉnh, cấp Bộ, cấp Nhà nước, tăng cường số lượng bài báo đăng ở các tạp chí quốc tế. </w:t>
      </w:r>
    </w:p>
    <w:p w:rsidR="00093EB8" w:rsidRPr="000F2AF7" w:rsidRDefault="00084C10">
      <w:pPr>
        <w:widowControl w:val="0"/>
        <w:spacing w:before="0" w:after="0" w:line="360" w:lineRule="auto"/>
        <w:ind w:firstLine="720"/>
      </w:pPr>
      <w:bookmarkStart w:id="343" w:name="_cuwpyz1waha" w:colFirst="0" w:colLast="0"/>
      <w:bookmarkEnd w:id="343"/>
      <w:r w:rsidRPr="000F2AF7">
        <w:t xml:space="preserve">- Nghiên cứu xây dựng cơ chế chính sách hỗ trợ thu nhập cho đội ngũ nhân viên </w:t>
      </w:r>
      <w:r w:rsidRPr="000F2AF7">
        <w:lastRenderedPageBreak/>
        <w:t>hỗ trợ theo vị trí việc làm.</w:t>
      </w:r>
    </w:p>
    <w:p w:rsidR="00093EB8" w:rsidRPr="000F2AF7" w:rsidRDefault="00084C10">
      <w:pPr>
        <w:widowControl w:val="0"/>
        <w:spacing w:before="0" w:after="0" w:line="360" w:lineRule="auto"/>
        <w:ind w:firstLine="720"/>
      </w:pPr>
      <w:bookmarkStart w:id="344" w:name="_x7emgrpn6lhe" w:colFirst="0" w:colLast="0"/>
      <w:bookmarkEnd w:id="344"/>
      <w:r w:rsidRPr="000F2AF7">
        <w:t>- Tăng ngân sách đào tạo, bồi dưỡng và phát triển chuyên môn, nghiệp vụ cho đội ngũ cán bộ hỗ trợ.</w:t>
      </w:r>
    </w:p>
    <w:p w:rsidR="00093EB8" w:rsidRPr="000F2AF7" w:rsidRDefault="00084C10">
      <w:pPr>
        <w:widowControl w:val="0"/>
        <w:spacing w:before="0" w:after="0" w:line="360" w:lineRule="auto"/>
        <w:ind w:firstLine="720"/>
      </w:pPr>
      <w:bookmarkStart w:id="345" w:name="_dp80kvbkfs2v" w:colFirst="0" w:colLast="0"/>
      <w:bookmarkEnd w:id="345"/>
      <w:r w:rsidRPr="000F2AF7">
        <w:t>- Tạo điều kiện về thời gian để cán bộ hỗ trợ có thể tham gia đầy đủ các khóa tập huấn, học tập nâng cao trình độ chuyên môn, nghiệp vụ.</w:t>
      </w:r>
    </w:p>
    <w:p w:rsidR="00093EB8" w:rsidRPr="000F2AF7" w:rsidRDefault="00084C10">
      <w:pPr>
        <w:widowControl w:val="0"/>
        <w:spacing w:before="0" w:after="0" w:line="360" w:lineRule="auto"/>
        <w:ind w:firstLine="720"/>
      </w:pPr>
      <w:bookmarkStart w:id="346" w:name="_dwkmyhgfgtcc" w:colFirst="0" w:colLast="0"/>
      <w:bookmarkEnd w:id="346"/>
      <w:r w:rsidRPr="000F2AF7">
        <w:t>- Tạo điều kiện cho đội ngũ nhân viên tham gia sáng kiến kinh nghiệm, NCKH.</w:t>
      </w:r>
    </w:p>
    <w:p w:rsidR="00093EB8" w:rsidRPr="000F2AF7" w:rsidRDefault="00084C10">
      <w:pPr>
        <w:widowControl w:val="0"/>
        <w:spacing w:before="0" w:after="0" w:line="360" w:lineRule="auto"/>
        <w:ind w:firstLine="720"/>
      </w:pPr>
      <w:bookmarkStart w:id="347" w:name="_uoblwt4yixr2" w:colFirst="0" w:colLast="0"/>
      <w:bookmarkEnd w:id="347"/>
      <w:r w:rsidRPr="000F2AF7">
        <w:t>- Tiếp tục thực hiện khảo sát ý kiến của người học về chính sách tuyển sinh của Trường.</w:t>
      </w:r>
    </w:p>
    <w:p w:rsidR="00093EB8" w:rsidRPr="000F2AF7" w:rsidRDefault="00084C10">
      <w:pPr>
        <w:widowControl w:val="0"/>
        <w:spacing w:before="0" w:after="0" w:line="360" w:lineRule="auto"/>
        <w:ind w:firstLine="720"/>
      </w:pPr>
      <w:bookmarkStart w:id="348" w:name="_1n2jqojwjg41" w:colFirst="0" w:colLast="0"/>
      <w:bookmarkEnd w:id="348"/>
      <w:r w:rsidRPr="000F2AF7">
        <w:t>- Phối hợp chặt chẽ với ban tuyển sinh của Nhà trường để tăng cường quảng bá tuyển sinh, đảm bảo công tác truyền thông về tuyển sinh.</w:t>
      </w:r>
    </w:p>
    <w:p w:rsidR="00093EB8" w:rsidRPr="000F2AF7" w:rsidRDefault="00084C10">
      <w:pPr>
        <w:widowControl w:val="0"/>
        <w:spacing w:before="0" w:after="0" w:line="360" w:lineRule="auto"/>
        <w:ind w:firstLine="720"/>
      </w:pPr>
      <w:bookmarkStart w:id="349" w:name="_oexi4pagqgqz" w:colFirst="0" w:colLast="0"/>
      <w:bookmarkEnd w:id="349"/>
      <w:r w:rsidRPr="000F2AF7">
        <w:t>- Nâng cấp phần mềm CMC trong quản lí đào tạo và quản lí sinh viên để có thể trực tiếp đưa ra cảnh báo cho sinh viên về kết quả học tập và rèn luyện.</w:t>
      </w:r>
    </w:p>
    <w:p w:rsidR="00093EB8" w:rsidRPr="000F2AF7" w:rsidRDefault="00084C10">
      <w:pPr>
        <w:widowControl w:val="0"/>
        <w:spacing w:before="0" w:after="0" w:line="360" w:lineRule="auto"/>
        <w:ind w:firstLine="720"/>
      </w:pPr>
      <w:bookmarkStart w:id="350" w:name="_9rjxcm1ggzkr" w:colFirst="0" w:colLast="0"/>
      <w:bookmarkEnd w:id="350"/>
      <w:r w:rsidRPr="000F2AF7">
        <w:t>- Khoa và bộ môn lập kế hoạch chỉ đạo bộ phận đào tạo và toàn bộ CB, GV về việc hỗ trợ cho sinh viên trong công tác tiếp cận với nhà tuyển dụng, thường xuyên cập nhật các chương trình tuyển dụng việc làm cho sinh viên mới tốt nghiệp, kết nối mạng lưới cựu người học để hỗ trợ tìm kiếm cơ hội việc làm cho sinh viên sau khi tốt nghiệp</w:t>
      </w:r>
    </w:p>
    <w:p w:rsidR="00093EB8" w:rsidRPr="000F2AF7" w:rsidRDefault="00084C10">
      <w:pPr>
        <w:widowControl w:val="0"/>
        <w:spacing w:before="0" w:after="0" w:line="360" w:lineRule="auto"/>
        <w:ind w:firstLine="720"/>
      </w:pPr>
      <w:bookmarkStart w:id="351" w:name="_9jxut729ysuf" w:colFirst="0" w:colLast="0"/>
      <w:bookmarkEnd w:id="351"/>
      <w:r w:rsidRPr="000F2AF7">
        <w:t>- Bố trí nhiều phòng tự học cho sinh viên tại các giảng đường A, B, D. Nhà trường cần quy hoạch và bổ sung thêm các phòng sinh hoạt chuyên môn, phòng seminar...</w:t>
      </w:r>
    </w:p>
    <w:p w:rsidR="00093EB8" w:rsidRPr="000F2AF7" w:rsidRDefault="00084C10">
      <w:pPr>
        <w:widowControl w:val="0"/>
        <w:spacing w:before="0" w:after="0" w:line="360" w:lineRule="auto"/>
        <w:ind w:firstLine="720"/>
      </w:pPr>
      <w:bookmarkStart w:id="352" w:name="_ejfzl9hhibq" w:colFirst="0" w:colLast="0"/>
      <w:bookmarkEnd w:id="352"/>
      <w:r w:rsidRPr="000F2AF7">
        <w:t>- Ngoài giáo trình, tài liệu phục vụ nhu cầu dạy và học theo khung chương trình, thư viện nên cập nhật, bổ sung thêm các tài liệu đáp ứng nhu cầu đọc thêm của người đọc. Cải thiện tốc độ mạng Internet tại các phòng học máy tính.</w:t>
      </w:r>
    </w:p>
    <w:p w:rsidR="00093EB8" w:rsidRPr="000F2AF7" w:rsidRDefault="00084C10">
      <w:pPr>
        <w:widowControl w:val="0"/>
        <w:spacing w:before="0" w:after="0" w:line="360" w:lineRule="auto"/>
        <w:ind w:firstLine="720"/>
      </w:pPr>
      <w:bookmarkStart w:id="353" w:name="_6p15pwjqcxra" w:colFirst="0" w:colLast="0"/>
      <w:bookmarkEnd w:id="353"/>
      <w:r w:rsidRPr="000F2AF7">
        <w:t>- Tổ chức nhiều Hội nghị trao đổi giữa Khoa với nhà tuyển dụng, chuyên gia và cựu học viên để có những cải tiến trong công tác tổ chức đào tạo.</w:t>
      </w:r>
    </w:p>
    <w:p w:rsidR="00093EB8" w:rsidRPr="000F2AF7" w:rsidRDefault="00084C10">
      <w:pPr>
        <w:widowControl w:val="0"/>
        <w:spacing w:before="0" w:after="0" w:line="360" w:lineRule="auto"/>
        <w:ind w:firstLine="720"/>
      </w:pPr>
      <w:bookmarkStart w:id="354" w:name="_3ebe3vysbyer" w:colFirst="0" w:colLast="0"/>
      <w:bookmarkEnd w:id="354"/>
      <w:r w:rsidRPr="000F2AF7">
        <w:t xml:space="preserve">- Lập danh mục học liệu, đề nghị Nhà trường mua thêm các giáo trình, tài liệu tham khảo </w:t>
      </w:r>
    </w:p>
    <w:p w:rsidR="00093EB8" w:rsidRPr="000F2AF7" w:rsidRDefault="00084C10">
      <w:pPr>
        <w:widowControl w:val="0"/>
        <w:spacing w:before="0" w:after="0" w:line="360" w:lineRule="auto"/>
        <w:ind w:firstLine="720"/>
      </w:pPr>
      <w:bookmarkStart w:id="355" w:name="_d4vyd78rdzvk" w:colFirst="0" w:colLast="0"/>
      <w:bookmarkEnd w:id="355"/>
      <w:r w:rsidRPr="000F2AF7">
        <w:t>- Phân tích, dự báo tỉ lệ tốt nghiệp, báo cáo về tiến độ học tập của sinh viên ngành CTXH.</w:t>
      </w:r>
    </w:p>
    <w:p w:rsidR="00093EB8" w:rsidRPr="000F2AF7" w:rsidRDefault="00084C10">
      <w:pPr>
        <w:widowControl w:val="0"/>
        <w:spacing w:before="0" w:after="0" w:line="360" w:lineRule="auto"/>
        <w:ind w:firstLine="720"/>
      </w:pPr>
      <w:bookmarkStart w:id="356" w:name="_mqm9t8wov88s" w:colFirst="0" w:colLast="0"/>
      <w:bookmarkEnd w:id="356"/>
      <w:r w:rsidRPr="000F2AF7">
        <w:t>- Tăng cường khảo sát nhu cầu của thị trường lao động và khảo sát việc làm của sinh viên tốt nghiệp ở diện rộng và thêm nhiều đối sánh.</w:t>
      </w:r>
    </w:p>
    <w:p w:rsidR="00093EB8" w:rsidRPr="000F2AF7" w:rsidRDefault="00084C10">
      <w:pPr>
        <w:widowControl w:val="0"/>
        <w:spacing w:before="0" w:after="0" w:line="360" w:lineRule="auto"/>
        <w:ind w:firstLine="720"/>
      </w:pPr>
      <w:bookmarkStart w:id="357" w:name="_vr6y633554lw" w:colFirst="0" w:colLast="0"/>
      <w:bookmarkEnd w:id="357"/>
      <w:r w:rsidRPr="000F2AF7">
        <w:t xml:space="preserve">- Tăng cường khảo sát sự hài lòng đối với nhà sử dụng lao động và cựu sinh viên, thực hiện thống kê, phân tích và báo cáo kết quả khảo sát cho Khoa các đơn vị liên quan </w:t>
      </w:r>
      <w:r w:rsidRPr="000F2AF7">
        <w:lastRenderedPageBreak/>
        <w:t>để nâng cao chất lượng.</w:t>
      </w:r>
    </w:p>
    <w:p w:rsidR="00093EB8" w:rsidRPr="000F2AF7" w:rsidRDefault="00084C10">
      <w:pPr>
        <w:keepNext/>
        <w:keepLines/>
        <w:spacing w:before="0" w:after="0" w:line="360" w:lineRule="auto"/>
        <w:ind w:firstLine="720"/>
        <w:jc w:val="left"/>
        <w:rPr>
          <w:b/>
        </w:rPr>
      </w:pPr>
      <w:r w:rsidRPr="000F2AF7">
        <w:rPr>
          <w:b/>
        </w:rPr>
        <w:t>4. Tổng hợp kết quả TĐG CTĐT (Phụ lục 6a)</w:t>
      </w:r>
    </w:p>
    <w:p w:rsidR="00093EB8" w:rsidRPr="000F2AF7" w:rsidRDefault="00084C10">
      <w:pPr>
        <w:widowControl w:val="0"/>
        <w:spacing w:before="0" w:after="0" w:line="360" w:lineRule="auto"/>
        <w:ind w:firstLine="720"/>
        <w:jc w:val="center"/>
        <w:rPr>
          <w:i/>
        </w:rPr>
      </w:pPr>
      <w:r w:rsidRPr="000F2AF7">
        <w:rPr>
          <w:i/>
        </w:rPr>
        <w:t xml:space="preserve">                                                                 Nghệ An, ngày  04  tháng  7  năm 2025</w:t>
      </w:r>
    </w:p>
    <w:p w:rsidR="00093EB8" w:rsidRPr="000F2AF7" w:rsidRDefault="00084C10">
      <w:pPr>
        <w:widowControl w:val="0"/>
        <w:spacing w:before="0" w:after="0" w:line="360" w:lineRule="auto"/>
        <w:jc w:val="left"/>
        <w:rPr>
          <w:b/>
        </w:rPr>
      </w:pPr>
      <w:r w:rsidRPr="000F2AF7">
        <w:rPr>
          <w:b/>
        </w:rPr>
        <w:t xml:space="preserve">                                                                                       HIỆU TRƯỞNG </w:t>
      </w:r>
    </w:p>
    <w:p w:rsidR="00093EB8" w:rsidRPr="000F2AF7" w:rsidRDefault="00084C10">
      <w:pPr>
        <w:widowControl w:val="0"/>
        <w:spacing w:before="0" w:after="0" w:line="360" w:lineRule="auto"/>
        <w:ind w:firstLine="0"/>
        <w:rPr>
          <w:b/>
        </w:rPr>
      </w:pPr>
      <w:r w:rsidRPr="000F2AF7">
        <w:rPr>
          <w:b/>
        </w:rPr>
        <w:t xml:space="preserve"> </w:t>
      </w:r>
      <w:r w:rsidRPr="000F2AF7">
        <w:rPr>
          <w:b/>
        </w:rPr>
        <w:tab/>
      </w:r>
      <w:r w:rsidRPr="000F2AF7">
        <w:rPr>
          <w:b/>
        </w:rPr>
        <w:tab/>
      </w:r>
      <w:r w:rsidRPr="000F2AF7">
        <w:rPr>
          <w:b/>
        </w:rPr>
        <w:tab/>
      </w:r>
      <w:r w:rsidRPr="000F2AF7">
        <w:rPr>
          <w:b/>
        </w:rPr>
        <w:tab/>
      </w:r>
      <w:r w:rsidRPr="000F2AF7">
        <w:rPr>
          <w:b/>
        </w:rPr>
        <w:tab/>
      </w:r>
      <w:r w:rsidRPr="000F2AF7">
        <w:rPr>
          <w:b/>
        </w:rPr>
        <w:tab/>
      </w:r>
      <w:r w:rsidRPr="000F2AF7">
        <w:rPr>
          <w:b/>
        </w:rPr>
        <w:tab/>
      </w:r>
      <w:r w:rsidRPr="000F2AF7">
        <w:rPr>
          <w:b/>
        </w:rPr>
        <w:tab/>
      </w:r>
      <w:r w:rsidRPr="000F2AF7">
        <w:rPr>
          <w:b/>
        </w:rPr>
        <w:tab/>
        <w:t xml:space="preserve">   </w:t>
      </w:r>
    </w:p>
    <w:p w:rsidR="00093EB8" w:rsidRPr="000F2AF7" w:rsidRDefault="00084C10">
      <w:pPr>
        <w:widowControl w:val="0"/>
        <w:spacing w:before="0" w:after="0" w:line="360" w:lineRule="auto"/>
        <w:ind w:left="6480" w:firstLine="0"/>
        <w:rPr>
          <w:i/>
        </w:rPr>
      </w:pPr>
      <w:r w:rsidRPr="000F2AF7">
        <w:rPr>
          <w:b/>
        </w:rPr>
        <w:t xml:space="preserve">  </w:t>
      </w:r>
      <w:r w:rsidRPr="000F2AF7">
        <w:rPr>
          <w:i/>
        </w:rPr>
        <w:t>Đã ký</w:t>
      </w:r>
    </w:p>
    <w:p w:rsidR="00093EB8" w:rsidRPr="000F2AF7" w:rsidRDefault="00093EB8">
      <w:pPr>
        <w:widowControl w:val="0"/>
        <w:spacing w:before="0" w:after="0" w:line="360" w:lineRule="auto"/>
        <w:ind w:firstLine="0"/>
        <w:rPr>
          <w:b/>
        </w:rPr>
      </w:pPr>
    </w:p>
    <w:p w:rsidR="00093EB8" w:rsidRPr="000F2AF7" w:rsidRDefault="00084C10">
      <w:pPr>
        <w:widowControl w:val="0"/>
        <w:spacing w:before="0" w:after="0" w:line="360" w:lineRule="auto"/>
        <w:rPr>
          <w:b/>
        </w:rPr>
      </w:pPr>
      <w:r w:rsidRPr="000F2AF7">
        <w:rPr>
          <w:b/>
        </w:rPr>
        <w:t xml:space="preserve">                                                                              GS. TS. Nguyễn Huy Bằng</w:t>
      </w:r>
    </w:p>
    <w:p w:rsidR="00093EB8" w:rsidRPr="000F2AF7" w:rsidRDefault="00093EB8">
      <w:pPr>
        <w:widowControl w:val="0"/>
        <w:spacing w:before="0" w:after="0" w:line="360" w:lineRule="auto"/>
        <w:ind w:firstLine="0"/>
      </w:pPr>
    </w:p>
    <w:p w:rsidR="00093EB8" w:rsidRPr="000F2AF7" w:rsidRDefault="00093EB8">
      <w:pPr>
        <w:widowControl w:val="0"/>
        <w:spacing w:before="0" w:after="200" w:line="360" w:lineRule="auto"/>
        <w:ind w:firstLine="0"/>
        <w:jc w:val="left"/>
        <w:rPr>
          <w:b/>
        </w:rPr>
      </w:pPr>
      <w:bookmarkStart w:id="358" w:name="_u78bwesubfno" w:colFirst="0" w:colLast="0"/>
      <w:bookmarkEnd w:id="358"/>
    </w:p>
    <w:p w:rsidR="00093EB8" w:rsidRPr="000F2AF7" w:rsidRDefault="00093EB8">
      <w:pPr>
        <w:widowControl w:val="0"/>
        <w:spacing w:before="0" w:after="200" w:line="360" w:lineRule="auto"/>
        <w:ind w:firstLine="0"/>
        <w:jc w:val="left"/>
        <w:rPr>
          <w:b/>
        </w:rPr>
      </w:pPr>
    </w:p>
    <w:p w:rsidR="00093EB8" w:rsidRPr="000F2AF7" w:rsidRDefault="00093EB8">
      <w:pPr>
        <w:widowControl w:val="0"/>
        <w:spacing w:before="0" w:after="200" w:line="360" w:lineRule="auto"/>
        <w:ind w:firstLine="0"/>
        <w:jc w:val="left"/>
        <w:rPr>
          <w:b/>
        </w:rPr>
      </w:pPr>
    </w:p>
    <w:p w:rsidR="00093EB8" w:rsidRPr="000F2AF7" w:rsidRDefault="00093EB8">
      <w:pPr>
        <w:widowControl w:val="0"/>
        <w:spacing w:before="0" w:after="200" w:line="360" w:lineRule="auto"/>
        <w:ind w:firstLine="0"/>
        <w:jc w:val="left"/>
        <w:rPr>
          <w:b/>
        </w:rPr>
      </w:pPr>
    </w:p>
    <w:p w:rsidR="00093EB8" w:rsidRPr="000F2AF7" w:rsidRDefault="00093EB8">
      <w:pPr>
        <w:widowControl w:val="0"/>
        <w:spacing w:before="0" w:after="200" w:line="360" w:lineRule="auto"/>
        <w:ind w:firstLine="0"/>
        <w:jc w:val="left"/>
        <w:rPr>
          <w:b/>
        </w:rPr>
      </w:pPr>
    </w:p>
    <w:p w:rsidR="00093EB8" w:rsidRPr="000F2AF7" w:rsidRDefault="00093EB8">
      <w:pPr>
        <w:widowControl w:val="0"/>
        <w:spacing w:before="0" w:after="200" w:line="360" w:lineRule="auto"/>
        <w:ind w:firstLine="0"/>
        <w:jc w:val="left"/>
        <w:rPr>
          <w:b/>
        </w:rPr>
      </w:pPr>
    </w:p>
    <w:p w:rsidR="00093EB8" w:rsidRPr="000F2AF7" w:rsidRDefault="00093EB8">
      <w:pPr>
        <w:widowControl w:val="0"/>
        <w:spacing w:before="0" w:after="200" w:line="360" w:lineRule="auto"/>
        <w:ind w:firstLine="0"/>
        <w:jc w:val="left"/>
        <w:rPr>
          <w:b/>
        </w:rPr>
      </w:pPr>
    </w:p>
    <w:p w:rsidR="00093EB8" w:rsidRPr="000F2AF7" w:rsidRDefault="00093EB8">
      <w:pPr>
        <w:widowControl w:val="0"/>
        <w:spacing w:before="0" w:after="200" w:line="360" w:lineRule="auto"/>
        <w:ind w:firstLine="0"/>
        <w:jc w:val="left"/>
        <w:rPr>
          <w:b/>
        </w:rPr>
      </w:pPr>
    </w:p>
    <w:p w:rsidR="00093EB8" w:rsidRPr="000F2AF7" w:rsidRDefault="00093EB8">
      <w:pPr>
        <w:widowControl w:val="0"/>
        <w:spacing w:before="0" w:after="200" w:line="360" w:lineRule="auto"/>
        <w:ind w:firstLine="0"/>
        <w:jc w:val="left"/>
        <w:rPr>
          <w:b/>
        </w:rPr>
      </w:pPr>
    </w:p>
    <w:p w:rsidR="00093EB8" w:rsidRPr="000F2AF7" w:rsidRDefault="00084C10">
      <w:pPr>
        <w:spacing w:before="0" w:after="0" w:line="240" w:lineRule="auto"/>
        <w:ind w:firstLine="0"/>
        <w:jc w:val="left"/>
        <w:rPr>
          <w:b/>
        </w:rPr>
      </w:pPr>
      <w:bookmarkStart w:id="359" w:name="_o8qxwlbx4f9o" w:colFirst="0" w:colLast="0"/>
      <w:bookmarkEnd w:id="359"/>
      <w:r w:rsidRPr="000F2AF7">
        <w:br w:type="page"/>
      </w:r>
    </w:p>
    <w:p w:rsidR="00093EB8" w:rsidRPr="000F2AF7" w:rsidRDefault="00084C10">
      <w:pPr>
        <w:pStyle w:val="Heading2"/>
        <w:ind w:firstLine="720"/>
      </w:pPr>
      <w:bookmarkStart w:id="360" w:name="_Toc209636938"/>
      <w:r w:rsidRPr="000F2AF7">
        <w:rPr>
          <w:color w:val="000000"/>
        </w:rPr>
        <w:lastRenderedPageBreak/>
        <w:t>Phụ lục 6a. Bảng tổng hợp kết quả tự đánh giá chương trình đào tạo</w:t>
      </w:r>
      <w:bookmarkEnd w:id="360"/>
    </w:p>
    <w:p w:rsidR="00093EB8" w:rsidRPr="000F2AF7" w:rsidRDefault="00084C10">
      <w:pPr>
        <w:spacing w:before="122" w:after="200" w:line="237" w:lineRule="auto"/>
        <w:ind w:left="434" w:right="600" w:firstLine="0"/>
        <w:jc w:val="center"/>
        <w:rPr>
          <w:i/>
        </w:rPr>
      </w:pPr>
      <w:r w:rsidRPr="000F2AF7">
        <w:rPr>
          <w:i/>
        </w:rPr>
        <w:t>(Theo Thông tư số 04/2016/TT-BGDĐT, Thông tư số 02/2020/TT-BGDĐT, Thông tư số 39/2020/TT-BGDĐT)</w:t>
      </w:r>
    </w:p>
    <w:p w:rsidR="00093EB8" w:rsidRPr="000F2AF7" w:rsidRDefault="00084C10">
      <w:pPr>
        <w:spacing w:before="119" w:after="120" w:line="276" w:lineRule="auto"/>
        <w:ind w:left="981" w:firstLine="0"/>
        <w:jc w:val="left"/>
      </w:pPr>
      <w:r w:rsidRPr="000F2AF7">
        <w:t xml:space="preserve">Tên cơ sở giáo dục:  </w:t>
      </w:r>
      <w:r w:rsidRPr="000F2AF7">
        <w:tab/>
        <w:t>Trường Đại học Vinh</w:t>
      </w:r>
    </w:p>
    <w:p w:rsidR="00093EB8" w:rsidRPr="000F2AF7" w:rsidRDefault="00084C10">
      <w:pPr>
        <w:spacing w:before="119" w:after="120" w:line="276" w:lineRule="auto"/>
        <w:ind w:left="981" w:firstLine="0"/>
        <w:jc w:val="left"/>
      </w:pPr>
      <w:r w:rsidRPr="000F2AF7">
        <w:t xml:space="preserve">Mã:  </w:t>
      </w:r>
      <w:r w:rsidRPr="000F2AF7">
        <w:tab/>
      </w:r>
      <w:r w:rsidRPr="000F2AF7">
        <w:tab/>
      </w:r>
      <w:r w:rsidRPr="000F2AF7">
        <w:tab/>
        <w:t>TDV</w:t>
      </w:r>
    </w:p>
    <w:p w:rsidR="00093EB8" w:rsidRPr="000F2AF7" w:rsidRDefault="00084C10">
      <w:pPr>
        <w:spacing w:before="117" w:after="120" w:line="276" w:lineRule="auto"/>
        <w:ind w:left="981" w:firstLine="0"/>
        <w:jc w:val="left"/>
      </w:pPr>
      <w:r w:rsidRPr="000F2AF7">
        <w:t xml:space="preserve">Tên   CTĐT:  </w:t>
      </w:r>
      <w:r w:rsidRPr="000F2AF7">
        <w:tab/>
      </w:r>
      <w:r w:rsidRPr="000F2AF7">
        <w:tab/>
        <w:t>Công tác xã hội</w:t>
      </w:r>
    </w:p>
    <w:p w:rsidR="00093EB8" w:rsidRPr="000F2AF7" w:rsidRDefault="00084C10">
      <w:pPr>
        <w:widowControl w:val="0"/>
        <w:spacing w:before="0" w:after="0" w:line="360" w:lineRule="auto"/>
        <w:ind w:left="261" w:firstLine="720"/>
        <w:jc w:val="left"/>
      </w:pPr>
      <w:r w:rsidRPr="000F2AF7">
        <w:t xml:space="preserve">Mã CTĐT:  </w:t>
      </w:r>
      <w:r w:rsidRPr="000F2AF7">
        <w:tab/>
      </w:r>
      <w:r w:rsidRPr="000F2AF7">
        <w:tab/>
        <w:t>7760101</w:t>
      </w:r>
    </w:p>
    <w:tbl>
      <w:tblPr>
        <w:tblStyle w:val="afffffe"/>
        <w:tblpPr w:leftFromText="180" w:rightFromText="180" w:vertAnchor="text" w:tblpY="1"/>
        <w:tblOverlap w:val="never"/>
        <w:tblW w:w="90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7"/>
        <w:gridCol w:w="567"/>
        <w:gridCol w:w="569"/>
        <w:gridCol w:w="572"/>
        <w:gridCol w:w="567"/>
        <w:gridCol w:w="567"/>
        <w:gridCol w:w="569"/>
        <w:gridCol w:w="558"/>
        <w:gridCol w:w="1124"/>
        <w:gridCol w:w="1133"/>
        <w:gridCol w:w="1136"/>
      </w:tblGrid>
      <w:tr w:rsidR="00093EB8" w:rsidRPr="000F2AF7" w:rsidTr="005128C6">
        <w:trPr>
          <w:trHeight w:val="534"/>
          <w:tblHeader/>
        </w:trPr>
        <w:tc>
          <w:tcPr>
            <w:tcW w:w="1728" w:type="dxa"/>
            <w:vMerge w:val="restart"/>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Tiêu chuẩn,</w:t>
            </w:r>
            <w:r w:rsidRPr="000F2AF7">
              <w:rPr>
                <w:b/>
              </w:rPr>
              <w:b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Tổng hợp theo tiêu chuẩn</w:t>
            </w:r>
          </w:p>
        </w:tc>
      </w:tr>
      <w:tr w:rsidR="00093EB8" w:rsidRPr="00F975D8" w:rsidTr="005128C6">
        <w:trPr>
          <w:trHeight w:val="280"/>
          <w:tblHeader/>
        </w:trPr>
        <w:tc>
          <w:tcPr>
            <w:tcW w:w="1728" w:type="dxa"/>
            <w:vMerge/>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widowControl w:val="0"/>
              <w:pBdr>
                <w:top w:val="nil"/>
                <w:left w:val="nil"/>
                <w:bottom w:val="nil"/>
                <w:right w:val="nil"/>
                <w:between w:val="nil"/>
              </w:pBdr>
              <w:spacing w:before="0" w:after="0" w:line="276" w:lineRule="auto"/>
              <w:ind w:firstLine="0"/>
              <w:jc w:val="left"/>
              <w:rPr>
                <w:b/>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i/>
              </w:rPr>
            </w:pPr>
            <w:r w:rsidRPr="000F2AF7">
              <w:rPr>
                <w:b/>
                <w:i/>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i/>
              </w:rPr>
            </w:pPr>
            <w:r w:rsidRPr="000F2AF7">
              <w:rPr>
                <w:b/>
                <w:i/>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rPr>
                <w:b/>
                <w:i/>
              </w:rPr>
            </w:pPr>
            <w:r w:rsidRPr="00F975D8">
              <w:rPr>
                <w:b/>
                <w:i/>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rPr>
                <w:b/>
                <w:i/>
              </w:rPr>
            </w:pPr>
            <w:r w:rsidRPr="00F975D8">
              <w:rPr>
                <w:b/>
                <w:i/>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rPr>
                <w:b/>
                <w:i/>
              </w:rPr>
            </w:pPr>
            <w:r w:rsidRPr="00F975D8">
              <w:rPr>
                <w:b/>
                <w:i/>
              </w:rPr>
              <w:t>Tỉ lệ số tiêu chí đạt (%)</w:t>
            </w:r>
          </w:p>
        </w:tc>
      </w:tr>
      <w:tr w:rsidR="00093EB8" w:rsidRPr="00F975D8" w:rsidTr="005128C6">
        <w:trPr>
          <w:trHeight w:val="130"/>
          <w:tblHeader/>
        </w:trPr>
        <w:tc>
          <w:tcPr>
            <w:tcW w:w="1728" w:type="dxa"/>
            <w:vMerge/>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widowControl w:val="0"/>
              <w:pBdr>
                <w:top w:val="nil"/>
                <w:left w:val="nil"/>
                <w:bottom w:val="nil"/>
                <w:right w:val="nil"/>
                <w:between w:val="nil"/>
              </w:pBdr>
              <w:spacing w:before="0" w:after="0" w:line="276" w:lineRule="auto"/>
              <w:ind w:firstLine="0"/>
              <w:jc w:val="left"/>
              <w:rPr>
                <w:b/>
                <w:i/>
              </w:rP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1</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2</w:t>
            </w:r>
          </w:p>
        </w:tc>
        <w:tc>
          <w:tcPr>
            <w:tcW w:w="5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3</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6</w:t>
            </w: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rPr>
                <w:b/>
              </w:rPr>
            </w:pPr>
            <w:r w:rsidRPr="000F2AF7">
              <w:rPr>
                <w:b/>
              </w:rPr>
              <w:t>7</w:t>
            </w:r>
          </w:p>
        </w:tc>
        <w:tc>
          <w:tcPr>
            <w:tcW w:w="1124"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rPr>
                <w:b/>
              </w:rPr>
            </w:pPr>
          </w:p>
        </w:tc>
        <w:tc>
          <w:tcPr>
            <w:tcW w:w="1133"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rPr>
                <w:b/>
              </w:rPr>
            </w:pPr>
          </w:p>
        </w:tc>
        <w:tc>
          <w:tcPr>
            <w:tcW w:w="1136"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rPr>
                <w:b/>
              </w:rPr>
            </w:pPr>
          </w:p>
        </w:tc>
      </w:tr>
      <w:tr w:rsidR="00093EB8" w:rsidRPr="00F975D8" w:rsidTr="005128C6">
        <w:trPr>
          <w:trHeight w:val="277"/>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i/>
              </w:rPr>
            </w:pPr>
            <w:r w:rsidRPr="000F2AF7">
              <w:rPr>
                <w:b/>
                <w:i/>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rPr>
                <w:b/>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093EB8" w:rsidRPr="00F975D8" w:rsidRDefault="00593FA8" w:rsidP="005128C6">
            <w:pPr>
              <w:spacing w:before="0" w:after="0" w:line="360" w:lineRule="auto"/>
              <w:ind w:firstLine="0"/>
              <w:jc w:val="center"/>
            </w:pPr>
            <w:r w:rsidRPr="00F975D8">
              <w:rPr>
                <w:lang w:val="en-US"/>
              </w:rPr>
              <w:t>4</w:t>
            </w:r>
            <w:r w:rsidR="00084C10" w:rsidRPr="00F975D8">
              <w:t>,00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577B22" w:rsidRDefault="00577B22"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B07139" w:rsidRDefault="00B07139"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B07139" w:rsidRDefault="00B07139"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i/>
              </w:rPr>
            </w:pPr>
            <w:r w:rsidRPr="000F2AF7">
              <w:rPr>
                <w:b/>
                <w:i/>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1"/>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2.1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FD6D28" w:rsidRDefault="00FD6D28"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593FA8" w:rsidP="005128C6">
            <w:pPr>
              <w:spacing w:before="0" w:after="0" w:line="360" w:lineRule="auto"/>
              <w:ind w:firstLine="0"/>
              <w:jc w:val="center"/>
            </w:pPr>
            <w:r w:rsidRPr="00F975D8">
              <w:t>4,</w:t>
            </w:r>
            <w:r w:rsidRPr="00F975D8">
              <w:rPr>
                <w:lang w:val="en-US"/>
              </w:rPr>
              <w:t>33</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3</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77"/>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2.2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FD6D28" w:rsidRDefault="00FD6D28"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2.3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center"/>
            </w:pPr>
            <w:r w:rsidRPr="000F2AF7">
              <w:t xml:space="preserve"> </w:t>
            </w:r>
          </w:p>
        </w:tc>
        <w:tc>
          <w:tcPr>
            <w:tcW w:w="567" w:type="dxa"/>
            <w:tcBorders>
              <w:top w:val="single" w:sz="4" w:space="0" w:color="000000"/>
              <w:left w:val="single" w:sz="4" w:space="0" w:color="000000"/>
              <w:bottom w:val="single" w:sz="4" w:space="0" w:color="000000"/>
              <w:right w:val="single" w:sz="4" w:space="0" w:color="000000"/>
            </w:tcBorders>
          </w:tcPr>
          <w:p w:rsidR="00093EB8" w:rsidRPr="00FD6D28" w:rsidRDefault="00FD6D28" w:rsidP="005128C6">
            <w:pPr>
              <w:spacing w:before="0" w:after="0" w:line="360" w:lineRule="auto"/>
              <w:ind w:firstLine="0"/>
              <w:jc w:val="center"/>
              <w:rPr>
                <w:lang w:val="en-US"/>
              </w:rPr>
            </w:pPr>
            <w:r>
              <w:rPr>
                <w:lang w:val="en-US"/>
              </w:rPr>
              <w:t>5</w:t>
            </w: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i/>
              </w:rPr>
            </w:pPr>
            <w:r w:rsidRPr="000F2AF7">
              <w:rPr>
                <w:b/>
                <w:i/>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3.1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4B614E" w:rsidRDefault="004B614E"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4,</w:t>
            </w:r>
            <w:r w:rsidR="00593FA8" w:rsidRPr="00F975D8">
              <w:rPr>
                <w:lang w:val="en-US"/>
              </w:rPr>
              <w:t>33</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3</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3.2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4B614E" w:rsidRDefault="004B614E"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3.3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4B614E" w:rsidRDefault="00093EB8" w:rsidP="005128C6">
            <w:pPr>
              <w:spacing w:before="0" w:after="0" w:line="360" w:lineRule="auto"/>
              <w:ind w:firstLine="0"/>
              <w:jc w:val="center"/>
              <w:rPr>
                <w:lang w:val="en-US"/>
              </w:rPr>
            </w:pPr>
          </w:p>
        </w:tc>
        <w:tc>
          <w:tcPr>
            <w:tcW w:w="567" w:type="dxa"/>
            <w:tcBorders>
              <w:top w:val="single" w:sz="4" w:space="0" w:color="000000"/>
              <w:left w:val="single" w:sz="4" w:space="0" w:color="000000"/>
              <w:bottom w:val="single" w:sz="4" w:space="0" w:color="000000"/>
              <w:right w:val="single" w:sz="4" w:space="0" w:color="000000"/>
            </w:tcBorders>
          </w:tcPr>
          <w:p w:rsidR="00093EB8" w:rsidRPr="00593FA8" w:rsidRDefault="00593FA8" w:rsidP="005128C6">
            <w:pPr>
              <w:spacing w:before="0" w:after="0" w:line="360" w:lineRule="auto"/>
              <w:ind w:firstLine="0"/>
              <w:jc w:val="center"/>
              <w:rPr>
                <w:lang w:val="en-US"/>
              </w:rPr>
            </w:pPr>
            <w:r>
              <w:rPr>
                <w:lang w:val="en-US"/>
              </w:rPr>
              <w:t>5</w:t>
            </w: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77"/>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rPr>
            </w:pPr>
            <w:r w:rsidRPr="000F2AF7">
              <w:rPr>
                <w:b/>
                <w:i/>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4.1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9B3187" w:rsidRDefault="009B3187"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593FA8" w:rsidP="005128C6">
            <w:pPr>
              <w:spacing w:before="0" w:after="0" w:line="360" w:lineRule="auto"/>
              <w:ind w:firstLine="0"/>
              <w:jc w:val="center"/>
            </w:pPr>
            <w:r w:rsidRPr="00F975D8">
              <w:rPr>
                <w:lang w:val="en-US"/>
              </w:rPr>
              <w:t>4</w:t>
            </w:r>
            <w:r w:rsidR="00084C10" w:rsidRPr="00F975D8">
              <w:t>,00</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3</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4.2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9B3187" w:rsidRDefault="009B3187"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bookmarkStart w:id="361" w:name="_mrpt959h4kzq" w:colFirst="0" w:colLast="0"/>
            <w:bookmarkEnd w:id="361"/>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4.3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844521" w:rsidRDefault="00844521"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rPr>
            </w:pPr>
            <w:r w:rsidRPr="000F2AF7">
              <w:rPr>
                <w:b/>
                <w:i/>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5.1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9E0584" w:rsidRDefault="009E0584"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4,</w:t>
            </w:r>
            <w:r w:rsidR="00593FA8" w:rsidRPr="00F975D8">
              <w:rPr>
                <w:lang w:val="en-US"/>
              </w:rPr>
              <w:t>0</w:t>
            </w:r>
            <w:r w:rsidRPr="00F975D8">
              <w:t>0</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5</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78"/>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5.2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9E0584" w:rsidRDefault="009E0584"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lastRenderedPageBreak/>
              <w:t>Tiêu chí 5.3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center"/>
            </w:pPr>
            <w:r w:rsidRPr="000F2AF7">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lastRenderedPageBreak/>
              <w:t>Tiêu chí 5.4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F031BF" w:rsidP="005128C6">
            <w:pPr>
              <w:spacing w:before="0" w:after="0" w:line="360" w:lineRule="auto"/>
              <w:ind w:firstLine="0"/>
              <w:jc w:val="center"/>
            </w:pPr>
            <w:r>
              <w:rPr>
                <w:lang w:val="en-US"/>
              </w:rPr>
              <w:t>4</w:t>
            </w:r>
            <w:r w:rsidR="00084C10" w:rsidRPr="000F2AF7">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5.5</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F031BF" w:rsidP="005128C6">
            <w:pPr>
              <w:spacing w:before="0" w:after="0" w:line="360" w:lineRule="auto"/>
              <w:ind w:firstLine="0"/>
              <w:jc w:val="center"/>
            </w:pPr>
            <w:r>
              <w:rPr>
                <w:lang w:val="en-US"/>
              </w:rPr>
              <w:t>4</w:t>
            </w:r>
            <w:r w:rsidR="00084C10" w:rsidRPr="000F2AF7">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rPr>
            </w:pPr>
            <w:r w:rsidRPr="000F2AF7">
              <w:rPr>
                <w:b/>
                <w:i/>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6.1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5,00</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7</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77"/>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6.2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center"/>
            </w:pPr>
            <w:r w:rsidRPr="000F2AF7">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F733EC" w:rsidRDefault="00F733EC" w:rsidP="005128C6">
            <w:pPr>
              <w:spacing w:before="0" w:after="0" w:line="360" w:lineRule="auto"/>
              <w:ind w:firstLine="0"/>
              <w:jc w:val="center"/>
              <w:rPr>
                <w:lang w:val="en-US"/>
              </w:rPr>
            </w:pPr>
            <w:r>
              <w:rPr>
                <w:lang w:val="en-US"/>
              </w:rPr>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6.3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F733EC" w:rsidRDefault="00F733EC" w:rsidP="005128C6">
            <w:pPr>
              <w:spacing w:before="0" w:after="0" w:line="360" w:lineRule="auto"/>
              <w:ind w:firstLine="0"/>
              <w:jc w:val="center"/>
              <w:rPr>
                <w:lang w:val="en-US"/>
              </w:rPr>
            </w:pPr>
            <w:r>
              <w:rPr>
                <w:lang w:val="en-US"/>
              </w:rPr>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6.4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F733EC" w:rsidRDefault="00F733EC" w:rsidP="005128C6">
            <w:pPr>
              <w:spacing w:before="0" w:after="0" w:line="360" w:lineRule="auto"/>
              <w:ind w:firstLine="0"/>
              <w:jc w:val="center"/>
              <w:rPr>
                <w:lang w:val="en-US"/>
              </w:rPr>
            </w:pPr>
            <w:r>
              <w:rPr>
                <w:lang w:val="en-US"/>
              </w:rPr>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6.5</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B9573E" w:rsidRDefault="00B9573E" w:rsidP="005128C6">
            <w:pPr>
              <w:spacing w:before="0" w:after="0" w:line="360" w:lineRule="auto"/>
              <w:ind w:firstLine="0"/>
              <w:jc w:val="center"/>
              <w:rPr>
                <w:lang w:val="en-US"/>
              </w:rPr>
            </w:pPr>
            <w:r>
              <w:rPr>
                <w:lang w:val="en-US"/>
              </w:rPr>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6.6</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B9573E" w:rsidRDefault="00B9573E" w:rsidP="005128C6">
            <w:pPr>
              <w:spacing w:before="0" w:after="0" w:line="360" w:lineRule="auto"/>
              <w:ind w:firstLine="0"/>
              <w:jc w:val="center"/>
              <w:rPr>
                <w:lang w:val="en-US"/>
              </w:rPr>
            </w:pPr>
            <w:r>
              <w:rPr>
                <w:lang w:val="en-US"/>
              </w:rPr>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6.7</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B9573E" w:rsidRDefault="00B9573E" w:rsidP="005128C6">
            <w:pPr>
              <w:spacing w:before="0" w:after="0" w:line="360" w:lineRule="auto"/>
              <w:ind w:firstLine="0"/>
              <w:jc w:val="center"/>
              <w:rPr>
                <w:lang w:val="en-US"/>
              </w:rPr>
            </w:pPr>
            <w:r>
              <w:rPr>
                <w:lang w:val="en-US"/>
              </w:rPr>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78"/>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rPr>
            </w:pPr>
            <w:r w:rsidRPr="000F2AF7">
              <w:rPr>
                <w:b/>
                <w:i/>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7.1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center"/>
            </w:pPr>
            <w:r w:rsidRPr="000F2AF7">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4,</w:t>
            </w:r>
            <w:r w:rsidR="00593FA8" w:rsidRPr="00F975D8">
              <w:rPr>
                <w:lang w:val="en-US"/>
              </w:rPr>
              <w:t>8</w:t>
            </w:r>
            <w:r w:rsidRPr="00F975D8">
              <w:t>0</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5</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7.2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B9573E" w:rsidRDefault="00B9573E" w:rsidP="005128C6">
            <w:pPr>
              <w:spacing w:before="0" w:after="0" w:line="360" w:lineRule="auto"/>
              <w:ind w:firstLine="0"/>
              <w:jc w:val="center"/>
              <w:rPr>
                <w:lang w:val="en-US"/>
              </w:rPr>
            </w:pPr>
            <w:r>
              <w:rPr>
                <w:lang w:val="en-US"/>
              </w:rPr>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7.3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7.4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7.5</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78"/>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rPr>
            </w:pPr>
            <w:r w:rsidRPr="000F2AF7">
              <w:rPr>
                <w:b/>
                <w:i/>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8.1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center"/>
            </w:pPr>
            <w:r w:rsidRPr="000F2AF7">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 xml:space="preserve"> 5,00</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5</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8.2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8.3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8.4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center"/>
            </w:pPr>
            <w:r w:rsidRPr="000F2AF7">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8.5</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rPr>
            </w:pPr>
            <w:r w:rsidRPr="000F2AF7">
              <w:rPr>
                <w:b/>
                <w:i/>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9.1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5,00</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5</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9.2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78"/>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9.3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9.4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9.5</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5</w:t>
            </w:r>
          </w:p>
        </w:tc>
        <w:tc>
          <w:tcPr>
            <w:tcW w:w="56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14"/>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rPr>
            </w:pPr>
            <w:r w:rsidRPr="000F2AF7">
              <w:rPr>
                <w:b/>
                <w:i/>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lastRenderedPageBreak/>
              <w:t>Tiêu chí 10.1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111CD6" w:rsidRDefault="00111CD6"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rPr>
                <w:lang w:val="en-US"/>
              </w:rPr>
            </w:pPr>
            <w:r w:rsidRPr="00F975D8">
              <w:t>4,</w:t>
            </w:r>
            <w:r w:rsidR="00A43666" w:rsidRPr="00F975D8">
              <w:rPr>
                <w:lang w:val="en-US"/>
              </w:rPr>
              <w:t>00</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6</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10.2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111CD6" w:rsidRDefault="00111CD6"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78"/>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10.3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111CD6" w:rsidRDefault="00111CD6"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10.4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111CD6" w:rsidRDefault="00111CD6"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10.5</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111CD6" w:rsidRDefault="00111CD6"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10.6</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tcPr>
          <w:p w:rsidR="00093EB8" w:rsidRPr="00111CD6" w:rsidRDefault="00111CD6"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rPr>
                <w:b/>
              </w:rPr>
            </w:pPr>
            <w:r w:rsidRPr="000F2AF7">
              <w:rPr>
                <w:b/>
                <w:i/>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rPr>
                <w:b/>
              </w:rPr>
            </w:pP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93EB8" w:rsidP="005128C6">
            <w:pPr>
              <w:spacing w:before="0" w:after="0" w:line="360" w:lineRule="auto"/>
              <w:ind w:firstLine="0"/>
              <w:jc w:val="center"/>
              <w:rPr>
                <w:b/>
              </w:rPr>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11.1</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2323B7" w:rsidRDefault="002323B7"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val="restart"/>
            <w:tcBorders>
              <w:top w:val="nil"/>
              <w:left w:val="single" w:sz="4" w:space="0" w:color="000000"/>
              <w:bottom w:val="single" w:sz="4" w:space="0" w:color="000000"/>
              <w:right w:val="single" w:sz="4" w:space="0" w:color="000000"/>
            </w:tcBorders>
            <w:vAlign w:val="center"/>
          </w:tcPr>
          <w:p w:rsidR="00093EB8" w:rsidRPr="00F975D8" w:rsidRDefault="00A43666" w:rsidP="005128C6">
            <w:pPr>
              <w:spacing w:before="0" w:after="0" w:line="360" w:lineRule="auto"/>
              <w:ind w:firstLine="0"/>
              <w:jc w:val="center"/>
              <w:rPr>
                <w:lang w:val="en-US"/>
              </w:rPr>
            </w:pPr>
            <w:r w:rsidRPr="00F975D8">
              <w:rPr>
                <w:lang w:val="en-US"/>
              </w:rPr>
              <w:t>4,00</w:t>
            </w:r>
          </w:p>
        </w:tc>
        <w:tc>
          <w:tcPr>
            <w:tcW w:w="1133"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5</w:t>
            </w:r>
          </w:p>
        </w:tc>
        <w:tc>
          <w:tcPr>
            <w:tcW w:w="1136" w:type="dxa"/>
            <w:vMerge w:val="restart"/>
            <w:tcBorders>
              <w:top w:val="nil"/>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pPr>
            <w:r w:rsidRPr="00F975D8">
              <w:t>100</w:t>
            </w:r>
          </w:p>
        </w:tc>
      </w:tr>
      <w:tr w:rsidR="00093EB8" w:rsidRPr="00F975D8" w:rsidTr="005128C6">
        <w:trPr>
          <w:trHeight w:val="277"/>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11.2</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2323B7" w:rsidRDefault="002323B7"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11.3</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2323B7" w:rsidRDefault="002323B7" w:rsidP="005128C6">
            <w:pPr>
              <w:spacing w:before="0" w:after="0" w:line="360" w:lineRule="auto"/>
              <w:ind w:firstLine="0"/>
              <w:jc w:val="center"/>
              <w:rPr>
                <w:lang w:val="en-US"/>
              </w:rPr>
            </w:pPr>
            <w:r>
              <w:rPr>
                <w:lang w:val="en-US"/>
              </w:rPr>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11.4</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280"/>
        </w:trPr>
        <w:tc>
          <w:tcPr>
            <w:tcW w:w="1728" w:type="dxa"/>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left"/>
            </w:pPr>
            <w:r w:rsidRPr="000F2AF7">
              <w:t>Tiêu chí 11.5</w:t>
            </w:r>
          </w:p>
        </w:tc>
        <w:tc>
          <w:tcPr>
            <w:tcW w:w="567"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left"/>
            </w:pPr>
          </w:p>
        </w:tc>
        <w:tc>
          <w:tcPr>
            <w:tcW w:w="5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left"/>
            </w:pP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rsidP="005128C6">
            <w:pPr>
              <w:spacing w:before="0" w:after="0" w:line="360" w:lineRule="auto"/>
              <w:ind w:firstLine="0"/>
              <w:jc w:val="center"/>
            </w:pPr>
            <w:r w:rsidRPr="000F2AF7">
              <w:t>4</w:t>
            </w:r>
          </w:p>
        </w:tc>
        <w:tc>
          <w:tcPr>
            <w:tcW w:w="5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rsidP="005128C6">
            <w:pPr>
              <w:spacing w:before="0" w:after="0" w:line="360" w:lineRule="auto"/>
              <w:ind w:firstLine="0"/>
              <w:jc w:val="center"/>
            </w:pPr>
          </w:p>
        </w:tc>
        <w:tc>
          <w:tcPr>
            <w:tcW w:w="569"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558" w:type="dxa"/>
            <w:tcBorders>
              <w:top w:val="single" w:sz="4" w:space="0" w:color="000000"/>
              <w:left w:val="single" w:sz="4" w:space="0" w:color="000000"/>
              <w:bottom w:val="single" w:sz="4" w:space="0" w:color="000000"/>
              <w:right w:val="single" w:sz="4" w:space="0" w:color="000000"/>
            </w:tcBorders>
          </w:tcPr>
          <w:p w:rsidR="00093EB8" w:rsidRPr="000F2AF7" w:rsidRDefault="00093EB8" w:rsidP="005128C6">
            <w:pPr>
              <w:spacing w:before="0" w:after="0" w:line="360" w:lineRule="auto"/>
              <w:ind w:firstLine="0"/>
              <w:jc w:val="center"/>
            </w:pPr>
          </w:p>
        </w:tc>
        <w:tc>
          <w:tcPr>
            <w:tcW w:w="1124"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3"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c>
          <w:tcPr>
            <w:tcW w:w="1136" w:type="dxa"/>
            <w:vMerge/>
            <w:tcBorders>
              <w:top w:val="nil"/>
              <w:left w:val="single" w:sz="4" w:space="0" w:color="000000"/>
              <w:bottom w:val="single" w:sz="4" w:space="0" w:color="000000"/>
              <w:right w:val="single" w:sz="4" w:space="0" w:color="000000"/>
            </w:tcBorders>
            <w:vAlign w:val="center"/>
          </w:tcPr>
          <w:p w:rsidR="00093EB8" w:rsidRPr="00F975D8" w:rsidRDefault="00093EB8" w:rsidP="005128C6">
            <w:pPr>
              <w:widowControl w:val="0"/>
              <w:pBdr>
                <w:top w:val="nil"/>
                <w:left w:val="nil"/>
                <w:bottom w:val="nil"/>
                <w:right w:val="nil"/>
                <w:between w:val="nil"/>
              </w:pBdr>
              <w:spacing w:before="0" w:after="0" w:line="276" w:lineRule="auto"/>
              <w:ind w:firstLine="0"/>
              <w:jc w:val="left"/>
            </w:pPr>
          </w:p>
        </w:tc>
      </w:tr>
      <w:tr w:rsidR="00093EB8" w:rsidRPr="00F975D8" w:rsidTr="005128C6">
        <w:trPr>
          <w:trHeight w:val="81"/>
        </w:trPr>
        <w:tc>
          <w:tcPr>
            <w:tcW w:w="5697" w:type="dxa"/>
            <w:gridSpan w:val="8"/>
            <w:tcBorders>
              <w:top w:val="single" w:sz="4" w:space="0" w:color="000000"/>
              <w:left w:val="single" w:sz="4" w:space="0" w:color="000000"/>
              <w:bottom w:val="single" w:sz="4" w:space="0" w:color="000000"/>
              <w:right w:val="single" w:sz="4" w:space="0" w:color="000000"/>
            </w:tcBorders>
          </w:tcPr>
          <w:p w:rsidR="00093EB8" w:rsidRPr="000F2AF7" w:rsidRDefault="00084C10" w:rsidP="005128C6">
            <w:pPr>
              <w:spacing w:before="0" w:after="0" w:line="360" w:lineRule="auto"/>
              <w:ind w:firstLine="0"/>
              <w:jc w:val="center"/>
              <w:rPr>
                <w:b/>
              </w:rPr>
            </w:pPr>
            <w:r w:rsidRPr="000F2AF7">
              <w:rPr>
                <w:b/>
              </w:rPr>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rPr>
                <w:b/>
              </w:rPr>
            </w:pPr>
            <w:r w:rsidRPr="00F975D8">
              <w:rPr>
                <w:b/>
              </w:rPr>
              <w:t xml:space="preserve"> 4,</w:t>
            </w:r>
            <w:r w:rsidR="0097422D" w:rsidRPr="00F975D8">
              <w:rPr>
                <w:b/>
                <w:lang w:val="en-US"/>
              </w:rPr>
              <w:t>40</w:t>
            </w:r>
          </w:p>
        </w:tc>
        <w:tc>
          <w:tcPr>
            <w:tcW w:w="1133"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rPr>
                <w:b/>
              </w:rPr>
            </w:pPr>
            <w:r w:rsidRPr="00F975D8">
              <w:rPr>
                <w:b/>
              </w:rPr>
              <w:t>50</w:t>
            </w:r>
          </w:p>
        </w:tc>
        <w:tc>
          <w:tcPr>
            <w:tcW w:w="1136" w:type="dxa"/>
            <w:tcBorders>
              <w:top w:val="single" w:sz="4" w:space="0" w:color="000000"/>
              <w:left w:val="single" w:sz="4" w:space="0" w:color="000000"/>
              <w:bottom w:val="single" w:sz="4" w:space="0" w:color="000000"/>
              <w:right w:val="single" w:sz="4" w:space="0" w:color="000000"/>
            </w:tcBorders>
            <w:vAlign w:val="center"/>
          </w:tcPr>
          <w:p w:rsidR="00093EB8" w:rsidRPr="00F975D8" w:rsidRDefault="00084C10" w:rsidP="005128C6">
            <w:pPr>
              <w:spacing w:before="0" w:after="0" w:line="360" w:lineRule="auto"/>
              <w:ind w:firstLine="0"/>
              <w:jc w:val="center"/>
              <w:rPr>
                <w:b/>
              </w:rPr>
            </w:pPr>
            <w:r w:rsidRPr="00F975D8">
              <w:rPr>
                <w:b/>
              </w:rPr>
              <w:t>100</w:t>
            </w:r>
          </w:p>
        </w:tc>
      </w:tr>
    </w:tbl>
    <w:p w:rsidR="00093EB8" w:rsidRPr="000F2AF7" w:rsidRDefault="005128C6">
      <w:pPr>
        <w:widowControl w:val="0"/>
        <w:spacing w:before="0" w:after="0" w:line="360" w:lineRule="auto"/>
        <w:ind w:firstLine="720"/>
        <w:jc w:val="right"/>
        <w:rPr>
          <w:i/>
        </w:rPr>
      </w:pPr>
      <w:r>
        <w:rPr>
          <w:i/>
        </w:rPr>
        <w:br w:type="textWrapping" w:clear="all"/>
      </w:r>
      <w:r w:rsidR="00084C10" w:rsidRPr="000F2AF7">
        <w:rPr>
          <w:i/>
        </w:rPr>
        <w:t>Nghệ An, ngày   04  tháng  7   năm 2025</w:t>
      </w:r>
    </w:p>
    <w:p w:rsidR="00093EB8" w:rsidRPr="000F2AF7" w:rsidRDefault="00084C10">
      <w:pPr>
        <w:widowControl w:val="0"/>
        <w:spacing w:before="0" w:after="0" w:line="360" w:lineRule="auto"/>
        <w:ind w:left="4320" w:firstLine="720"/>
        <w:jc w:val="center"/>
        <w:rPr>
          <w:b/>
        </w:rPr>
      </w:pPr>
      <w:r w:rsidRPr="000F2AF7">
        <w:rPr>
          <w:b/>
        </w:rPr>
        <w:t xml:space="preserve">     HIỆU TRƯỞNG</w:t>
      </w:r>
    </w:p>
    <w:p w:rsidR="00093EB8" w:rsidRPr="000F2AF7" w:rsidRDefault="00093EB8">
      <w:pPr>
        <w:widowControl w:val="0"/>
        <w:spacing w:before="0" w:after="0" w:line="360" w:lineRule="auto"/>
        <w:ind w:left="4320" w:firstLine="720"/>
        <w:jc w:val="center"/>
        <w:rPr>
          <w:i/>
        </w:rPr>
      </w:pPr>
    </w:p>
    <w:p w:rsidR="00093EB8" w:rsidRPr="000F2AF7" w:rsidRDefault="00084C10">
      <w:pPr>
        <w:widowControl w:val="0"/>
        <w:spacing w:before="0" w:after="0" w:line="360" w:lineRule="auto"/>
        <w:ind w:left="4320" w:firstLine="720"/>
        <w:jc w:val="center"/>
        <w:rPr>
          <w:b/>
        </w:rPr>
      </w:pPr>
      <w:r w:rsidRPr="000F2AF7">
        <w:rPr>
          <w:i/>
        </w:rPr>
        <w:t>Đã ký</w:t>
      </w:r>
    </w:p>
    <w:p w:rsidR="00093EB8" w:rsidRPr="000F2AF7" w:rsidRDefault="00093EB8">
      <w:pPr>
        <w:widowControl w:val="0"/>
        <w:spacing w:before="0" w:after="0" w:line="360" w:lineRule="auto"/>
        <w:ind w:firstLine="0"/>
        <w:rPr>
          <w:b/>
        </w:rPr>
      </w:pPr>
    </w:p>
    <w:p w:rsidR="00093EB8" w:rsidRPr="000F2AF7" w:rsidRDefault="00084C10">
      <w:pPr>
        <w:widowControl w:val="0"/>
        <w:spacing w:before="0" w:after="0" w:line="360" w:lineRule="auto"/>
        <w:ind w:left="5040" w:firstLine="720"/>
        <w:rPr>
          <w:b/>
        </w:rPr>
      </w:pPr>
      <w:r w:rsidRPr="000F2AF7">
        <w:rPr>
          <w:b/>
        </w:rPr>
        <w:t xml:space="preserve">  GS. TS. Nguyễn Huy Bằng</w:t>
      </w:r>
    </w:p>
    <w:p w:rsidR="00093EB8" w:rsidRPr="000F2AF7" w:rsidRDefault="00093EB8">
      <w:pPr>
        <w:widowControl w:val="0"/>
        <w:spacing w:before="0" w:after="0" w:line="360" w:lineRule="auto"/>
        <w:ind w:left="5040" w:firstLine="720"/>
        <w:rPr>
          <w:b/>
        </w:rPr>
      </w:pPr>
    </w:p>
    <w:p w:rsidR="00093EB8" w:rsidRPr="000F2AF7" w:rsidRDefault="00093EB8">
      <w:pPr>
        <w:widowControl w:val="0"/>
        <w:spacing w:before="0" w:after="0" w:line="360" w:lineRule="auto"/>
        <w:ind w:left="5040" w:firstLine="720"/>
        <w:rPr>
          <w:b/>
        </w:rPr>
      </w:pPr>
    </w:p>
    <w:p w:rsidR="00093EB8" w:rsidRPr="000F2AF7" w:rsidRDefault="00093EB8">
      <w:pPr>
        <w:widowControl w:val="0"/>
        <w:spacing w:before="0" w:after="0" w:line="360" w:lineRule="auto"/>
        <w:ind w:left="5040" w:firstLine="720"/>
        <w:rPr>
          <w:b/>
        </w:rPr>
      </w:pPr>
    </w:p>
    <w:p w:rsidR="00F443AE" w:rsidRDefault="00F443AE">
      <w:pPr>
        <w:rPr>
          <w:b/>
          <w:sz w:val="32"/>
          <w:szCs w:val="32"/>
        </w:rPr>
      </w:pPr>
      <w:r>
        <w:br w:type="page"/>
      </w:r>
    </w:p>
    <w:p w:rsidR="00093EB8" w:rsidRPr="000F2AF7" w:rsidRDefault="00084C10">
      <w:pPr>
        <w:pStyle w:val="Heading1"/>
        <w:jc w:val="center"/>
        <w:rPr>
          <w:rFonts w:ascii="Times New Roman" w:eastAsia="Times New Roman" w:hAnsi="Times New Roman" w:cs="Times New Roman"/>
        </w:rPr>
      </w:pPr>
      <w:bookmarkStart w:id="362" w:name="_Toc209636939"/>
      <w:r w:rsidRPr="000F2AF7">
        <w:rPr>
          <w:rFonts w:ascii="Times New Roman" w:eastAsia="Times New Roman" w:hAnsi="Times New Roman" w:cs="Times New Roman"/>
        </w:rPr>
        <w:lastRenderedPageBreak/>
        <w:t>PHẦN IV. PHỤ LỤC</w:t>
      </w:r>
      <w:bookmarkEnd w:id="362"/>
    </w:p>
    <w:p w:rsidR="00093EB8" w:rsidRPr="000F2AF7" w:rsidRDefault="00084C10">
      <w:pPr>
        <w:pStyle w:val="Heading2"/>
        <w:ind w:firstLine="720"/>
        <w:rPr>
          <w:color w:val="000000"/>
        </w:rPr>
      </w:pPr>
      <w:bookmarkStart w:id="363" w:name="_Toc209636940"/>
      <w:r w:rsidRPr="000F2AF7">
        <w:rPr>
          <w:color w:val="000000"/>
        </w:rPr>
        <w:t>Phụ lục 7: Cơ sở dữ liệu kiểm định chất lượng chương trình đào tạo</w:t>
      </w:r>
      <w:bookmarkEnd w:id="363"/>
    </w:p>
    <w:p w:rsidR="00093EB8" w:rsidRPr="000F2AF7" w:rsidRDefault="00084C10">
      <w:pPr>
        <w:spacing w:before="0" w:after="200" w:line="276" w:lineRule="auto"/>
        <w:ind w:firstLine="0"/>
        <w:jc w:val="center"/>
        <w:rPr>
          <w:b/>
        </w:rPr>
      </w:pPr>
      <w:r w:rsidRPr="000F2AF7">
        <w:rPr>
          <w:b/>
        </w:rPr>
        <w:t>CƠ SỞ DỮ LIỆU KIỂM ĐỊNH CHẤT LƯỢNG CHƯƠNG TRÌNH ĐÀO TẠO</w:t>
      </w:r>
    </w:p>
    <w:p w:rsidR="00093EB8" w:rsidRPr="000F2AF7" w:rsidRDefault="00084C10">
      <w:pPr>
        <w:spacing w:before="0" w:after="200" w:line="276" w:lineRule="auto"/>
        <w:ind w:firstLine="0"/>
        <w:jc w:val="center"/>
        <w:rPr>
          <w:b/>
        </w:rPr>
      </w:pPr>
      <w:r w:rsidRPr="000F2AF7">
        <w:rPr>
          <w:b/>
        </w:rPr>
        <w:t>Ngành Công tác xã hội</w:t>
      </w:r>
    </w:p>
    <w:p w:rsidR="00093EB8" w:rsidRPr="000F2AF7" w:rsidRDefault="00084C10">
      <w:pPr>
        <w:widowControl w:val="0"/>
        <w:spacing w:before="0" w:after="0" w:line="360" w:lineRule="auto"/>
        <w:ind w:firstLine="0"/>
        <w:jc w:val="center"/>
      </w:pPr>
      <w:r w:rsidRPr="000F2AF7">
        <w:t>Thời điểm báo cáo: Tính đến ngày   30  / 5 /2025</w:t>
      </w:r>
    </w:p>
    <w:p w:rsidR="00093EB8" w:rsidRPr="000F2AF7" w:rsidRDefault="00084C10">
      <w:pPr>
        <w:widowControl w:val="0"/>
        <w:tabs>
          <w:tab w:val="left" w:pos="1008"/>
        </w:tabs>
        <w:spacing w:before="0" w:after="0" w:line="360" w:lineRule="auto"/>
        <w:ind w:firstLine="720"/>
        <w:jc w:val="left"/>
        <w:rPr>
          <w:b/>
        </w:rPr>
      </w:pPr>
      <w:bookmarkStart w:id="364" w:name="_t3gpd023pyfr" w:colFirst="0" w:colLast="0"/>
      <w:bookmarkEnd w:id="364"/>
      <w:r w:rsidRPr="000F2AF7">
        <w:rPr>
          <w:b/>
        </w:rPr>
        <w:t xml:space="preserve">I. Thông tin chung về cơ sở giáo dục </w:t>
      </w:r>
    </w:p>
    <w:p w:rsidR="00093EB8" w:rsidRPr="000F2AF7" w:rsidRDefault="00084C10">
      <w:pPr>
        <w:widowControl w:val="0"/>
        <w:tabs>
          <w:tab w:val="left" w:pos="1008"/>
        </w:tabs>
        <w:spacing w:before="0" w:after="0" w:line="360" w:lineRule="auto"/>
        <w:ind w:firstLine="720"/>
        <w:jc w:val="left"/>
      </w:pPr>
      <w:bookmarkStart w:id="365" w:name="_d96xe7jjmyee" w:colFirst="0" w:colLast="0"/>
      <w:bookmarkEnd w:id="365"/>
      <w:r w:rsidRPr="000F2AF7">
        <w:t>1. Tên cơ sở giáo dục (theo Quyết định thành lập)</w:t>
      </w:r>
    </w:p>
    <w:p w:rsidR="00093EB8" w:rsidRPr="000F2AF7" w:rsidRDefault="00084C10">
      <w:pPr>
        <w:widowControl w:val="0"/>
        <w:tabs>
          <w:tab w:val="left" w:pos="1008"/>
        </w:tabs>
        <w:spacing w:before="0" w:after="0" w:line="360" w:lineRule="auto"/>
        <w:ind w:left="1440" w:firstLine="0"/>
        <w:jc w:val="left"/>
      </w:pPr>
      <w:bookmarkStart w:id="366" w:name="_i9yrt87vuspq" w:colFirst="0" w:colLast="0"/>
      <w:bookmarkEnd w:id="366"/>
      <w:r w:rsidRPr="000F2AF7">
        <w:t>- Tiếng Việt: Trường Đại học Vinh</w:t>
      </w:r>
    </w:p>
    <w:p w:rsidR="00093EB8" w:rsidRPr="000F2AF7" w:rsidRDefault="00084C10">
      <w:pPr>
        <w:widowControl w:val="0"/>
        <w:tabs>
          <w:tab w:val="left" w:pos="1008"/>
        </w:tabs>
        <w:spacing w:before="0" w:after="0" w:line="360" w:lineRule="auto"/>
        <w:ind w:left="1440" w:firstLine="0"/>
        <w:jc w:val="left"/>
      </w:pPr>
      <w:bookmarkStart w:id="367" w:name="_week0oqvv29q" w:colFirst="0" w:colLast="0"/>
      <w:bookmarkEnd w:id="367"/>
      <w:r w:rsidRPr="000F2AF7">
        <w:t>- Tiếng Anh: Vinh University</w:t>
      </w:r>
    </w:p>
    <w:p w:rsidR="00093EB8" w:rsidRPr="000F2AF7" w:rsidRDefault="00084C10">
      <w:pPr>
        <w:widowControl w:val="0"/>
        <w:tabs>
          <w:tab w:val="left" w:pos="1008"/>
        </w:tabs>
        <w:spacing w:before="0" w:after="0" w:line="360" w:lineRule="auto"/>
        <w:ind w:firstLine="720"/>
        <w:jc w:val="left"/>
      </w:pPr>
      <w:bookmarkStart w:id="368" w:name="_u2km38qp7aak" w:colFirst="0" w:colLast="0"/>
      <w:bookmarkEnd w:id="368"/>
      <w:r w:rsidRPr="000F2AF7">
        <w:t>2. Tên viết tắt của cơ sở giáo dục</w:t>
      </w:r>
    </w:p>
    <w:p w:rsidR="00093EB8" w:rsidRPr="000F2AF7" w:rsidRDefault="00084C10">
      <w:pPr>
        <w:widowControl w:val="0"/>
        <w:tabs>
          <w:tab w:val="left" w:pos="1008"/>
        </w:tabs>
        <w:spacing w:before="0" w:after="0" w:line="360" w:lineRule="auto"/>
        <w:ind w:left="1440" w:firstLine="0"/>
        <w:jc w:val="left"/>
      </w:pPr>
      <w:bookmarkStart w:id="369" w:name="_qdf46vty1dmh" w:colFirst="0" w:colLast="0"/>
      <w:bookmarkEnd w:id="369"/>
      <w:r w:rsidRPr="000F2AF7">
        <w:t>- Tiếng Việt: TDV</w:t>
      </w:r>
    </w:p>
    <w:p w:rsidR="00093EB8" w:rsidRPr="000F2AF7" w:rsidRDefault="00084C10">
      <w:pPr>
        <w:widowControl w:val="0"/>
        <w:tabs>
          <w:tab w:val="left" w:pos="1008"/>
        </w:tabs>
        <w:spacing w:before="0" w:after="0" w:line="360" w:lineRule="auto"/>
        <w:ind w:left="1440" w:firstLine="0"/>
        <w:jc w:val="left"/>
      </w:pPr>
      <w:bookmarkStart w:id="370" w:name="_owir91jlp1k1" w:colFirst="0" w:colLast="0"/>
      <w:bookmarkEnd w:id="370"/>
      <w:r w:rsidRPr="000F2AF7">
        <w:t>- Tiếng Anh: VinhUni</w:t>
      </w:r>
    </w:p>
    <w:p w:rsidR="00093EB8" w:rsidRPr="000F2AF7" w:rsidRDefault="00084C10">
      <w:pPr>
        <w:widowControl w:val="0"/>
        <w:tabs>
          <w:tab w:val="left" w:pos="1008"/>
        </w:tabs>
        <w:spacing w:before="0" w:after="0" w:line="360" w:lineRule="auto"/>
        <w:ind w:firstLine="720"/>
        <w:jc w:val="left"/>
        <w:rPr>
          <w:b/>
        </w:rPr>
      </w:pPr>
      <w:bookmarkStart w:id="371" w:name="_9khynkfnbjdg" w:colFirst="0" w:colLast="0"/>
      <w:bookmarkEnd w:id="371"/>
      <w:r w:rsidRPr="000F2AF7">
        <w:t>3. Tên trước đây (nếu có): Trường Đại học Sư phạm Vinh</w:t>
      </w:r>
    </w:p>
    <w:p w:rsidR="00093EB8" w:rsidRPr="000F2AF7" w:rsidRDefault="00084C10">
      <w:pPr>
        <w:widowControl w:val="0"/>
        <w:tabs>
          <w:tab w:val="left" w:pos="1008"/>
        </w:tabs>
        <w:spacing w:before="0" w:after="0" w:line="360" w:lineRule="auto"/>
        <w:ind w:firstLine="720"/>
        <w:jc w:val="left"/>
        <w:rPr>
          <w:b/>
        </w:rPr>
      </w:pPr>
      <w:bookmarkStart w:id="372" w:name="_jzlwsidexfls" w:colFirst="0" w:colLast="0"/>
      <w:bookmarkEnd w:id="372"/>
      <w:r w:rsidRPr="000F2AF7">
        <w:t>4. Cơ quan/Bộ chủ quản: Bộ Giáo dục và Đào tạo</w:t>
      </w:r>
    </w:p>
    <w:p w:rsidR="00093EB8" w:rsidRPr="000F2AF7" w:rsidRDefault="00084C10">
      <w:pPr>
        <w:widowControl w:val="0"/>
        <w:tabs>
          <w:tab w:val="left" w:pos="1008"/>
        </w:tabs>
        <w:spacing w:before="0" w:after="0" w:line="360" w:lineRule="auto"/>
        <w:ind w:firstLine="720"/>
        <w:jc w:val="left"/>
        <w:rPr>
          <w:b/>
        </w:rPr>
      </w:pPr>
      <w:bookmarkStart w:id="373" w:name="_7ysuersodjn9" w:colFirst="0" w:colLast="0"/>
      <w:bookmarkEnd w:id="373"/>
      <w:r w:rsidRPr="000F2AF7">
        <w:t>5. Địa chỉ: 182 Lê Duẩn, thành phố Vinh, tỉnh Nghệ An</w:t>
      </w:r>
    </w:p>
    <w:p w:rsidR="00093EB8" w:rsidRPr="000F2AF7" w:rsidRDefault="00084C10">
      <w:pPr>
        <w:widowControl w:val="0"/>
        <w:tabs>
          <w:tab w:val="left" w:pos="1008"/>
        </w:tabs>
        <w:spacing w:before="0" w:after="0" w:line="360" w:lineRule="auto"/>
        <w:ind w:firstLine="720"/>
        <w:jc w:val="left"/>
        <w:rPr>
          <w:b/>
        </w:rPr>
      </w:pPr>
      <w:bookmarkStart w:id="374" w:name="_h5r9rymfxmfu" w:colFirst="0" w:colLast="0"/>
      <w:bookmarkEnd w:id="374"/>
      <w:r w:rsidRPr="000F2AF7">
        <w:t>6. Thông tin liên hệ: Điện thoại 038 3855 452;</w:t>
      </w:r>
      <w:r w:rsidRPr="000F2AF7">
        <w:tab/>
      </w:r>
      <w:r w:rsidRPr="000F2AF7">
        <w:tab/>
        <w:t>Số fax: 038 3855 269</w:t>
      </w:r>
    </w:p>
    <w:p w:rsidR="00093EB8" w:rsidRPr="000F2AF7" w:rsidRDefault="00084C10">
      <w:pPr>
        <w:widowControl w:val="0"/>
        <w:tabs>
          <w:tab w:val="left" w:pos="1008"/>
        </w:tabs>
        <w:spacing w:before="0" w:after="0" w:line="360" w:lineRule="auto"/>
        <w:ind w:firstLine="720"/>
        <w:jc w:val="left"/>
        <w:rPr>
          <w:b/>
        </w:rPr>
      </w:pPr>
      <w:bookmarkStart w:id="375" w:name="_h8xik9x9gii2" w:colFirst="0" w:colLast="0"/>
      <w:bookmarkEnd w:id="375"/>
      <w:r w:rsidRPr="000F2AF7">
        <w:tab/>
        <w:t xml:space="preserve">E-mail: </w:t>
      </w:r>
      <w:hyperlink r:id="rId936">
        <w:r w:rsidRPr="000F2AF7">
          <w:t>vinhuni@vinhuni</w:t>
        </w:r>
      </w:hyperlink>
      <w:hyperlink r:id="rId937">
        <w:r w:rsidRPr="000F2AF7">
          <w:t>.edu.vn</w:t>
        </w:r>
      </w:hyperlink>
      <w:r w:rsidRPr="000F2AF7">
        <w:t xml:space="preserve"> Website: www.vinhuni.edu.vn</w:t>
      </w:r>
    </w:p>
    <w:p w:rsidR="00093EB8" w:rsidRPr="000F2AF7" w:rsidRDefault="00084C10">
      <w:pPr>
        <w:widowControl w:val="0"/>
        <w:tabs>
          <w:tab w:val="left" w:pos="1008"/>
        </w:tabs>
        <w:spacing w:before="0" w:after="0" w:line="360" w:lineRule="auto"/>
        <w:ind w:firstLine="720"/>
        <w:jc w:val="left"/>
        <w:rPr>
          <w:b/>
        </w:rPr>
      </w:pPr>
      <w:bookmarkStart w:id="376" w:name="_t4zu7vtv6u1x" w:colFirst="0" w:colLast="0"/>
      <w:bookmarkEnd w:id="376"/>
      <w:r w:rsidRPr="000F2AF7">
        <w:t>7. Năm thành lập cơ sở giáo dục (theo quyết định thành lập): 1959</w:t>
      </w:r>
    </w:p>
    <w:p w:rsidR="00093EB8" w:rsidRPr="000F2AF7" w:rsidRDefault="00084C10">
      <w:pPr>
        <w:widowControl w:val="0"/>
        <w:tabs>
          <w:tab w:val="left" w:pos="1008"/>
        </w:tabs>
        <w:spacing w:before="0" w:after="0" w:line="360" w:lineRule="auto"/>
        <w:ind w:firstLine="720"/>
        <w:jc w:val="left"/>
        <w:rPr>
          <w:b/>
        </w:rPr>
      </w:pPr>
      <w:bookmarkStart w:id="377" w:name="_qcmwgvk2rt7y" w:colFirst="0" w:colLast="0"/>
      <w:bookmarkEnd w:id="377"/>
      <w:r w:rsidRPr="000F2AF7">
        <w:t>8. Thời gian bắt đầu đào tạo khóa I: 1959</w:t>
      </w:r>
    </w:p>
    <w:p w:rsidR="00093EB8" w:rsidRPr="000F2AF7" w:rsidRDefault="00084C10">
      <w:pPr>
        <w:widowControl w:val="0"/>
        <w:tabs>
          <w:tab w:val="left" w:pos="1008"/>
        </w:tabs>
        <w:spacing w:before="0" w:after="0" w:line="360" w:lineRule="auto"/>
        <w:ind w:firstLine="720"/>
        <w:jc w:val="left"/>
        <w:rPr>
          <w:b/>
        </w:rPr>
      </w:pPr>
      <w:bookmarkStart w:id="378" w:name="_hxj3ti9nxv3f" w:colFirst="0" w:colLast="0"/>
      <w:bookmarkEnd w:id="378"/>
      <w:r w:rsidRPr="000F2AF7">
        <w:t>9. Thời gian cấp bằng tốt nghiệp cho khoá I: 1961</w:t>
      </w:r>
    </w:p>
    <w:p w:rsidR="00093EB8" w:rsidRPr="000F2AF7" w:rsidRDefault="00084C10">
      <w:pPr>
        <w:widowControl w:val="0"/>
        <w:tabs>
          <w:tab w:val="left" w:pos="1008"/>
        </w:tabs>
        <w:spacing w:before="0" w:after="0" w:line="360" w:lineRule="auto"/>
        <w:ind w:firstLine="720"/>
        <w:jc w:val="left"/>
      </w:pPr>
      <w:bookmarkStart w:id="379" w:name="_pynr3idfwdw7" w:colFirst="0" w:colLast="0"/>
      <w:bookmarkEnd w:id="379"/>
      <w:r w:rsidRPr="000F2AF7">
        <w:t>10. Loại hình cơ sở giáo dục:</w:t>
      </w:r>
    </w:p>
    <w:p w:rsidR="00093EB8" w:rsidRPr="000F2AF7" w:rsidRDefault="00084C10">
      <w:pPr>
        <w:widowControl w:val="0"/>
        <w:tabs>
          <w:tab w:val="left" w:pos="1008"/>
        </w:tabs>
        <w:spacing w:before="0" w:after="0" w:line="360" w:lineRule="auto"/>
        <w:ind w:left="1134" w:firstLine="0"/>
        <w:jc w:val="left"/>
      </w:pPr>
      <w:bookmarkStart w:id="380" w:name="_42r3jznbqlqw" w:colFirst="0" w:colLast="0"/>
      <w:bookmarkEnd w:id="380"/>
      <w:r w:rsidRPr="000F2AF7">
        <w:t xml:space="preserve">Công lập </w:t>
      </w:r>
      <w:bookmarkStart w:id="381" w:name="kuy9mahy223b" w:colFirst="0" w:colLast="0"/>
      <w:bookmarkEnd w:id="381"/>
      <w:r w:rsidRPr="000F2AF7">
        <w:rPr>
          <w:rFonts w:ascii="Segoe UI Symbol" w:hAnsi="Segoe UI Symbol" w:cs="Segoe UI Symbol"/>
        </w:rPr>
        <w:t>☒</w:t>
      </w:r>
      <w:r w:rsidRPr="000F2AF7">
        <w:t xml:space="preserve"> </w:t>
      </w:r>
      <w:r w:rsidRPr="000F2AF7">
        <w:tab/>
        <w:t xml:space="preserve">Bán công </w:t>
      </w:r>
      <w:r w:rsidRPr="000F2AF7">
        <w:rPr>
          <w:rFonts w:ascii="Segoe UI Symbol" w:hAnsi="Segoe UI Symbol" w:cs="Segoe UI Symbol"/>
        </w:rPr>
        <w:t>☐</w:t>
      </w:r>
      <w:r w:rsidRPr="000F2AF7">
        <w:t xml:space="preserve"> </w:t>
      </w:r>
      <w:r w:rsidRPr="000F2AF7">
        <w:tab/>
      </w:r>
      <w:r w:rsidRPr="000F2AF7">
        <w:tab/>
        <w:t xml:space="preserve">Dân lập </w:t>
      </w:r>
      <w:r w:rsidRPr="000F2AF7">
        <w:rPr>
          <w:rFonts w:ascii="Segoe UI Symbol" w:hAnsi="Segoe UI Symbol" w:cs="Segoe UI Symbol"/>
        </w:rPr>
        <w:t>☐</w:t>
      </w:r>
      <w:r w:rsidRPr="000F2AF7">
        <w:tab/>
      </w:r>
      <w:r w:rsidRPr="000F2AF7">
        <w:tab/>
        <w:t xml:space="preserve">Tư thục </w:t>
      </w:r>
      <w:r w:rsidRPr="000F2AF7">
        <w:rPr>
          <w:rFonts w:ascii="Segoe UI Symbol" w:hAnsi="Segoe UI Symbol" w:cs="Segoe UI Symbol"/>
        </w:rPr>
        <w:t>☐</w:t>
      </w:r>
      <w:r w:rsidRPr="000F2AF7">
        <w:t xml:space="preserve"> </w:t>
      </w:r>
    </w:p>
    <w:p w:rsidR="00093EB8" w:rsidRPr="000F2AF7" w:rsidRDefault="00084C10">
      <w:pPr>
        <w:widowControl w:val="0"/>
        <w:tabs>
          <w:tab w:val="left" w:pos="1008"/>
        </w:tabs>
        <w:spacing w:before="0" w:after="0" w:line="360" w:lineRule="auto"/>
        <w:ind w:firstLine="720"/>
        <w:jc w:val="left"/>
      </w:pPr>
      <w:r w:rsidRPr="000F2AF7">
        <w:t xml:space="preserve">11. Loại hình khác:  </w:t>
      </w:r>
    </w:p>
    <w:p w:rsidR="00093EB8" w:rsidRPr="000F2AF7" w:rsidRDefault="00084C10">
      <w:pPr>
        <w:widowControl w:val="0"/>
        <w:tabs>
          <w:tab w:val="left" w:pos="1008"/>
        </w:tabs>
        <w:spacing w:before="0" w:after="0" w:line="360" w:lineRule="auto"/>
        <w:ind w:firstLine="720"/>
        <w:jc w:val="left"/>
        <w:rPr>
          <w:b/>
        </w:rPr>
      </w:pPr>
      <w:bookmarkStart w:id="382" w:name="_cvc25dbjj1nq" w:colFirst="0" w:colLast="0"/>
      <w:bookmarkEnd w:id="382"/>
      <w:r w:rsidRPr="000F2AF7">
        <w:rPr>
          <w:b/>
        </w:rPr>
        <w:t xml:space="preserve">II. Thông tin chung về đơn vị thực hiện chương trình đào tạo </w:t>
      </w:r>
    </w:p>
    <w:p w:rsidR="00093EB8" w:rsidRPr="000F2AF7" w:rsidRDefault="00084C10">
      <w:pPr>
        <w:widowControl w:val="0"/>
        <w:tabs>
          <w:tab w:val="left" w:pos="1008"/>
        </w:tabs>
        <w:spacing w:before="0" w:after="0" w:line="360" w:lineRule="auto"/>
        <w:ind w:firstLine="720"/>
        <w:jc w:val="left"/>
      </w:pPr>
      <w:bookmarkStart w:id="383" w:name="_wa12k078dkl6" w:colFirst="0" w:colLast="0"/>
      <w:bookmarkEnd w:id="383"/>
      <w:r w:rsidRPr="000F2AF7">
        <w:t>12. Tên Khoa thực hiện CTĐT (theo Quyết định thành lập)</w:t>
      </w:r>
    </w:p>
    <w:p w:rsidR="00093EB8" w:rsidRPr="000F2AF7" w:rsidRDefault="00084C10">
      <w:pPr>
        <w:widowControl w:val="0"/>
        <w:tabs>
          <w:tab w:val="left" w:pos="1008"/>
        </w:tabs>
        <w:spacing w:before="0" w:after="0" w:line="360" w:lineRule="auto"/>
        <w:ind w:left="1440" w:firstLine="0"/>
        <w:jc w:val="left"/>
      </w:pPr>
      <w:bookmarkStart w:id="384" w:name="_o9igwihxcpm8" w:colFirst="0" w:colLast="0"/>
      <w:bookmarkEnd w:id="384"/>
      <w:r w:rsidRPr="000F2AF7">
        <w:t xml:space="preserve">- Tiếng Việt: </w:t>
      </w:r>
      <w:bookmarkStart w:id="385" w:name="i9w4nmowm7f7" w:colFirst="0" w:colLast="0"/>
      <w:bookmarkStart w:id="386" w:name="hoxigjj6soin" w:colFirst="0" w:colLast="0"/>
      <w:bookmarkEnd w:id="385"/>
      <w:bookmarkEnd w:id="386"/>
      <w:r w:rsidRPr="000F2AF7">
        <w:t>Khoa Du lịch và Công tác xã hội</w:t>
      </w:r>
    </w:p>
    <w:p w:rsidR="00093EB8" w:rsidRPr="000F2AF7" w:rsidRDefault="00084C10">
      <w:pPr>
        <w:widowControl w:val="0"/>
        <w:tabs>
          <w:tab w:val="left" w:pos="1008"/>
        </w:tabs>
        <w:spacing w:before="0" w:after="0" w:line="360" w:lineRule="auto"/>
        <w:ind w:left="1440" w:firstLine="0"/>
        <w:jc w:val="left"/>
      </w:pPr>
      <w:bookmarkStart w:id="387" w:name="_hys3sj8fnwje" w:colFirst="0" w:colLast="0"/>
      <w:bookmarkEnd w:id="387"/>
      <w:r w:rsidRPr="000F2AF7">
        <w:t>- Tiếng Anh: Department of Tourism and Social Work</w:t>
      </w:r>
    </w:p>
    <w:p w:rsidR="00093EB8" w:rsidRPr="000F2AF7" w:rsidRDefault="00084C10">
      <w:pPr>
        <w:widowControl w:val="0"/>
        <w:tabs>
          <w:tab w:val="left" w:pos="1008"/>
        </w:tabs>
        <w:spacing w:before="0" w:after="0" w:line="360" w:lineRule="auto"/>
        <w:ind w:firstLine="720"/>
        <w:jc w:val="left"/>
      </w:pPr>
      <w:bookmarkStart w:id="388" w:name="_dcesb2i7895d" w:colFirst="0" w:colLast="0"/>
      <w:bookmarkEnd w:id="388"/>
      <w:r w:rsidRPr="000F2AF7">
        <w:t>13. Tên viết tắt của Bộ môn thực hiện CTĐT:</w:t>
      </w:r>
    </w:p>
    <w:p w:rsidR="00093EB8" w:rsidRPr="000F2AF7" w:rsidRDefault="00084C10">
      <w:pPr>
        <w:widowControl w:val="0"/>
        <w:tabs>
          <w:tab w:val="left" w:pos="1008"/>
        </w:tabs>
        <w:spacing w:before="0" w:after="0" w:line="360" w:lineRule="auto"/>
        <w:ind w:left="1440" w:firstLine="0"/>
        <w:jc w:val="left"/>
      </w:pPr>
      <w:bookmarkStart w:id="389" w:name="_5yn27cdiul5r" w:colFirst="0" w:colLast="0"/>
      <w:bookmarkEnd w:id="389"/>
      <w:r w:rsidRPr="000F2AF7">
        <w:t>- Tiếng Việt: Không</w:t>
      </w:r>
    </w:p>
    <w:p w:rsidR="00093EB8" w:rsidRPr="000F2AF7" w:rsidRDefault="00084C10">
      <w:pPr>
        <w:widowControl w:val="0"/>
        <w:tabs>
          <w:tab w:val="left" w:pos="1008"/>
        </w:tabs>
        <w:spacing w:before="0" w:after="0" w:line="360" w:lineRule="auto"/>
        <w:ind w:left="1440" w:firstLine="0"/>
        <w:jc w:val="left"/>
      </w:pPr>
      <w:bookmarkStart w:id="390" w:name="_qym8g1ulx2zz" w:colFirst="0" w:colLast="0"/>
      <w:bookmarkEnd w:id="390"/>
      <w:r w:rsidRPr="000F2AF7">
        <w:t>- Tiếng Anh: Không</w:t>
      </w:r>
    </w:p>
    <w:p w:rsidR="00093EB8" w:rsidRPr="000F2AF7" w:rsidRDefault="00084C10">
      <w:pPr>
        <w:widowControl w:val="0"/>
        <w:spacing w:before="0" w:after="0" w:line="360" w:lineRule="auto"/>
        <w:ind w:firstLine="720"/>
        <w:jc w:val="left"/>
      </w:pPr>
      <w:bookmarkStart w:id="391" w:name="_fzslkypvxc8y" w:colFirst="0" w:colLast="0"/>
      <w:bookmarkEnd w:id="391"/>
      <w:r w:rsidRPr="000F2AF7">
        <w:lastRenderedPageBreak/>
        <w:t xml:space="preserve">14. Tên trước đây (nếu có): </w:t>
      </w:r>
    </w:p>
    <w:p w:rsidR="00093EB8" w:rsidRPr="000F2AF7" w:rsidRDefault="00084C10">
      <w:pPr>
        <w:widowControl w:val="0"/>
        <w:spacing w:before="0" w:after="0" w:line="360" w:lineRule="auto"/>
        <w:ind w:firstLine="720"/>
        <w:jc w:val="left"/>
      </w:pPr>
      <w:bookmarkStart w:id="392" w:name="_53r01zsm69ky" w:colFirst="0" w:colLast="0"/>
      <w:bookmarkEnd w:id="392"/>
      <w:r w:rsidRPr="000F2AF7">
        <w:t>15. Mã CTĐT: 7760101</w:t>
      </w:r>
    </w:p>
    <w:p w:rsidR="00093EB8" w:rsidRPr="000F2AF7" w:rsidRDefault="00084C10">
      <w:pPr>
        <w:widowControl w:val="0"/>
        <w:spacing w:before="0" w:after="0" w:line="360" w:lineRule="auto"/>
        <w:ind w:firstLine="720"/>
        <w:jc w:val="left"/>
      </w:pPr>
      <w:bookmarkStart w:id="393" w:name="_90mhfm2700iz" w:colFirst="0" w:colLast="0"/>
      <w:bookmarkEnd w:id="393"/>
      <w:r w:rsidRPr="000F2AF7">
        <w:t xml:space="preserve">16. Tên CTĐT: </w:t>
      </w:r>
    </w:p>
    <w:p w:rsidR="00093EB8" w:rsidRPr="000F2AF7" w:rsidRDefault="00084C10">
      <w:pPr>
        <w:widowControl w:val="0"/>
        <w:tabs>
          <w:tab w:val="left" w:pos="980"/>
        </w:tabs>
        <w:spacing w:before="0" w:after="0" w:line="360" w:lineRule="auto"/>
        <w:ind w:left="1440" w:firstLine="0"/>
        <w:jc w:val="left"/>
      </w:pPr>
      <w:bookmarkStart w:id="394" w:name="_kyyzv5kknkle" w:colFirst="0" w:colLast="0"/>
      <w:bookmarkEnd w:id="394"/>
      <w:r w:rsidRPr="000F2AF7">
        <w:t>- Tiếng Việt: Cử nhân Công tác xã hội</w:t>
      </w:r>
    </w:p>
    <w:p w:rsidR="00093EB8" w:rsidRPr="000F2AF7" w:rsidRDefault="00084C10">
      <w:pPr>
        <w:widowControl w:val="0"/>
        <w:tabs>
          <w:tab w:val="left" w:pos="980"/>
        </w:tabs>
        <w:spacing w:before="0" w:after="0" w:line="360" w:lineRule="auto"/>
        <w:ind w:left="1440" w:firstLine="0"/>
        <w:jc w:val="left"/>
      </w:pPr>
      <w:bookmarkStart w:id="395" w:name="_i8cq8ofhz05r" w:colFirst="0" w:colLast="0"/>
      <w:bookmarkEnd w:id="395"/>
      <w:r w:rsidRPr="000F2AF7">
        <w:t>- Tiếng Anh: Bachelor of Social Work</w:t>
      </w:r>
    </w:p>
    <w:p w:rsidR="00093EB8" w:rsidRPr="000F2AF7" w:rsidRDefault="00084C10">
      <w:pPr>
        <w:widowControl w:val="0"/>
        <w:tabs>
          <w:tab w:val="left" w:pos="980"/>
        </w:tabs>
        <w:spacing w:before="0" w:after="0" w:line="360" w:lineRule="auto"/>
        <w:ind w:left="720" w:firstLine="0"/>
      </w:pPr>
      <w:bookmarkStart w:id="396" w:name="_8oaj2q5xuvzy" w:colFirst="0" w:colLast="0"/>
      <w:bookmarkEnd w:id="396"/>
      <w:r w:rsidRPr="000F2AF7">
        <w:t>17. Địa chỉ của Khoa thực hiện CTĐT: Tầng 3, Nhà A0 Trường Đại học Vinh, số 182, Lê Duẩn, Thành Phố Vinh, tỉnh Nghệ An.</w:t>
      </w:r>
    </w:p>
    <w:p w:rsidR="00093EB8" w:rsidRPr="000F2AF7" w:rsidRDefault="00084C10">
      <w:pPr>
        <w:widowControl w:val="0"/>
        <w:spacing w:before="0" w:after="0" w:line="360" w:lineRule="auto"/>
        <w:ind w:firstLine="720"/>
        <w:jc w:val="left"/>
      </w:pPr>
      <w:bookmarkStart w:id="397" w:name="_46xs56yybri8" w:colFirst="0" w:colLast="0"/>
      <w:bookmarkEnd w:id="397"/>
      <w:r w:rsidRPr="000F2AF7">
        <w:t>18. Số điện thoại liên hệ: (0238) 3855452; Số fax: (0238) 8.552.269</w:t>
      </w:r>
    </w:p>
    <w:p w:rsidR="00093EB8" w:rsidRPr="000F2AF7" w:rsidRDefault="00084C10">
      <w:pPr>
        <w:widowControl w:val="0"/>
        <w:spacing w:before="0" w:after="0" w:line="360" w:lineRule="auto"/>
        <w:ind w:left="720" w:firstLine="720"/>
        <w:jc w:val="left"/>
      </w:pPr>
      <w:r w:rsidRPr="000F2AF7">
        <w:t>E-mail: trunglsd@vinhuni.edu.vn</w:t>
      </w:r>
    </w:p>
    <w:p w:rsidR="00093EB8" w:rsidRPr="000F2AF7" w:rsidRDefault="00084C10">
      <w:pPr>
        <w:widowControl w:val="0"/>
        <w:spacing w:before="0" w:after="0" w:line="360" w:lineRule="auto"/>
        <w:ind w:left="720" w:firstLine="720"/>
        <w:jc w:val="left"/>
      </w:pPr>
      <w:r w:rsidRPr="000F2AF7">
        <w:t xml:space="preserve">Website: cssh.vinhuni.edu.vn </w:t>
      </w:r>
    </w:p>
    <w:p w:rsidR="00093EB8" w:rsidRPr="000F2AF7" w:rsidRDefault="00084C10">
      <w:pPr>
        <w:widowControl w:val="0"/>
        <w:spacing w:before="0" w:after="0" w:line="360" w:lineRule="auto"/>
        <w:ind w:firstLine="720"/>
        <w:jc w:val="left"/>
      </w:pPr>
      <w:bookmarkStart w:id="398" w:name="_346d71n0t9l6" w:colFirst="0" w:colLast="0"/>
      <w:bookmarkEnd w:id="398"/>
      <w:r w:rsidRPr="000F2AF7">
        <w:t xml:space="preserve">19. Năm thành lập Khoa (theo Quyết định thành lập): 2021 </w:t>
      </w:r>
    </w:p>
    <w:p w:rsidR="00093EB8" w:rsidRPr="000F2AF7" w:rsidRDefault="00084C10">
      <w:pPr>
        <w:widowControl w:val="0"/>
        <w:spacing w:before="0" w:after="0" w:line="360" w:lineRule="auto"/>
        <w:ind w:firstLine="720"/>
        <w:jc w:val="left"/>
      </w:pPr>
      <w:bookmarkStart w:id="399" w:name="_1co9c4fmmtlp" w:colFirst="0" w:colLast="0"/>
      <w:bookmarkEnd w:id="399"/>
      <w:r w:rsidRPr="000F2AF7">
        <w:t>20. Thời gian bắt đầu đào tạo khóa I (</w:t>
      </w:r>
      <w:bookmarkStart w:id="400" w:name="mko0nibgkyz8" w:colFirst="0" w:colLast="0"/>
      <w:bookmarkStart w:id="401" w:name="i207je5diny2" w:colFirst="0" w:colLast="0"/>
      <w:bookmarkEnd w:id="400"/>
      <w:bookmarkEnd w:id="401"/>
      <w:r w:rsidRPr="000F2AF7">
        <w:t>của CTĐT): 2008</w:t>
      </w:r>
    </w:p>
    <w:p w:rsidR="00093EB8" w:rsidRPr="000F2AF7" w:rsidRDefault="00084C10">
      <w:pPr>
        <w:widowControl w:val="0"/>
        <w:spacing w:before="0" w:after="0" w:line="360" w:lineRule="auto"/>
        <w:ind w:firstLine="720"/>
        <w:jc w:val="left"/>
      </w:pPr>
      <w:bookmarkStart w:id="402" w:name="_di53dfdtgcar" w:colFirst="0" w:colLast="0"/>
      <w:bookmarkEnd w:id="402"/>
      <w:r w:rsidRPr="000F2AF7">
        <w:t>21. Thời gian cấp bằng tốt nghiệp cho khóa I (của CTĐT): 2012</w:t>
      </w:r>
    </w:p>
    <w:p w:rsidR="00093EB8" w:rsidRPr="000F2AF7" w:rsidRDefault="00084C10">
      <w:pPr>
        <w:widowControl w:val="0"/>
        <w:spacing w:before="0" w:after="0" w:line="360" w:lineRule="auto"/>
        <w:ind w:firstLine="720"/>
        <w:rPr>
          <w:b/>
        </w:rPr>
      </w:pPr>
      <w:bookmarkStart w:id="403" w:name="_15jo3b82fwqp" w:colFirst="0" w:colLast="0"/>
      <w:bookmarkEnd w:id="403"/>
      <w:r w:rsidRPr="000F2AF7">
        <w:rPr>
          <w:b/>
        </w:rPr>
        <w:t xml:space="preserve">III. Giới thiệu khái quát về đơn vị thực hiện chương trình đào tạo </w:t>
      </w:r>
    </w:p>
    <w:p w:rsidR="00093EB8" w:rsidRPr="000F2AF7" w:rsidRDefault="00084C10">
      <w:pPr>
        <w:widowControl w:val="0"/>
        <w:spacing w:before="0" w:after="0" w:line="360" w:lineRule="auto"/>
        <w:ind w:firstLine="720"/>
      </w:pPr>
      <w:bookmarkStart w:id="404" w:name="_9lmorhubend2" w:colFirst="0" w:colLast="0"/>
      <w:bookmarkEnd w:id="404"/>
      <w:r w:rsidRPr="000F2AF7">
        <w:t>22. Khái quát về lịch sử phát triển, tóm tắt thành tích nổi bật của đơn vị thực hiện CTĐT (nêu tóm tắt các giai đoạn phát triển, tổng số ngành, chương trình,... quan hệ hợp tác, thành tích nổi bật)</w:t>
      </w:r>
    </w:p>
    <w:p w:rsidR="00093EB8" w:rsidRPr="000F2AF7" w:rsidRDefault="00084C10">
      <w:pPr>
        <w:widowControl w:val="0"/>
        <w:spacing w:before="0" w:after="0" w:line="360" w:lineRule="auto"/>
        <w:ind w:firstLine="720"/>
      </w:pPr>
      <w:r w:rsidRPr="000F2AF7">
        <w:t xml:space="preserve">Giai đoạn phát triển: Năm 2007, ngành CTXH được khai sinh từ Khoa Lịch sử, một trong những Khoa có bề dày truyền thống của Trường Đại học Vinh. Đến tháng 6/2018, ngành CTXH chuyển về Viện KHXH&amp;NV. Đến năm 2021, thực hiện chủ trương tái cấu trúc của Trường Đại học Vinh, ngành CTXH chuyển về Khoa Du lịch và Công tác xã hội, Trường Khoa học Xã hội và Nhân văn. Như vậy, Khoa Du lịch và Công tác xã hội được chính thức thành lập trở thành một trong 4 khoa đào tạo của Trường Khoa học Xã hội và Nhân văn. </w:t>
      </w:r>
    </w:p>
    <w:p w:rsidR="00093EB8" w:rsidRPr="000F2AF7" w:rsidRDefault="00084C10">
      <w:pPr>
        <w:widowControl w:val="0"/>
        <w:spacing w:before="0" w:after="0" w:line="360" w:lineRule="auto"/>
        <w:ind w:firstLine="720"/>
      </w:pPr>
      <w:r w:rsidRPr="000F2AF7">
        <w:t>Tổng số ngành đào tạo: Khoa Du lịch và Công tác xã hội đào tạo cử nhân 4 ngành: Công tác xã hội, Du lịch, Quản lý văn hóa và Việt Nam học, với nhiều hệ đào tạo như chính quy, vừa làm vừa học, từ xa.</w:t>
      </w:r>
    </w:p>
    <w:p w:rsidR="00093EB8" w:rsidRPr="000F2AF7" w:rsidRDefault="00084C10">
      <w:pPr>
        <w:widowControl w:val="0"/>
        <w:spacing w:before="0" w:after="0" w:line="360" w:lineRule="auto"/>
        <w:ind w:firstLine="720"/>
      </w:pPr>
      <w:r w:rsidRPr="000F2AF7">
        <w:t>Có nhiều mối quan hệ hợp tác với các tổ chức, đơn vị trong và ngoài trường với việc tổ chức sự kiện, hội thảo nghiên cứu khoa học, diễn đàn trao đổi.</w:t>
      </w:r>
    </w:p>
    <w:p w:rsidR="00093EB8" w:rsidRPr="000F2AF7" w:rsidRDefault="00084C10">
      <w:pPr>
        <w:widowControl w:val="0"/>
        <w:spacing w:before="0" w:after="0" w:line="360" w:lineRule="auto"/>
        <w:ind w:firstLine="720"/>
      </w:pPr>
      <w:r w:rsidRPr="000F2AF7">
        <w:t xml:space="preserve">Thành tích nổi bật: Khoa đạt nhiều thành tích trong công tác nghiên cứu khoa học, kết quả cao trong các cuộc thi có sự tham gia của Sinh viên, học viên tổ chức trong </w:t>
      </w:r>
      <w:r w:rsidRPr="000F2AF7">
        <w:lastRenderedPageBreak/>
        <w:t>và ngoài trường.</w:t>
      </w:r>
    </w:p>
    <w:p w:rsidR="00093EB8" w:rsidRPr="000F2AF7" w:rsidRDefault="00084C10">
      <w:pPr>
        <w:widowControl w:val="0"/>
        <w:spacing w:before="0" w:after="0" w:line="320" w:lineRule="auto"/>
        <w:ind w:firstLine="720"/>
      </w:pPr>
      <w:bookmarkStart w:id="405" w:name="_ki7m0zexr2ge" w:colFirst="0" w:colLast="0"/>
      <w:bookmarkEnd w:id="405"/>
      <w:r w:rsidRPr="000F2AF7">
        <w:t>23. Cơ cấu tổ chức hành chính của cơ sở giáo dục và đơn vị thực hiện CTĐT</w:t>
      </w:r>
    </w:p>
    <w:p w:rsidR="00093EB8" w:rsidRPr="000F2AF7" w:rsidRDefault="00084C10">
      <w:pPr>
        <w:widowControl w:val="0"/>
        <w:spacing w:before="0" w:after="0" w:line="320" w:lineRule="auto"/>
        <w:ind w:firstLine="720"/>
        <w:sectPr w:rsidR="00093EB8" w:rsidRPr="000F2AF7">
          <w:headerReference w:type="even" r:id="rId938"/>
          <w:headerReference w:type="default" r:id="rId939"/>
          <w:footerReference w:type="even" r:id="rId940"/>
          <w:footerReference w:type="default" r:id="rId941"/>
          <w:headerReference w:type="first" r:id="rId942"/>
          <w:footerReference w:type="first" r:id="rId943"/>
          <w:pgSz w:w="11907" w:h="16840"/>
          <w:pgMar w:top="1418" w:right="1134" w:bottom="1418" w:left="1701" w:header="720" w:footer="720" w:gutter="0"/>
          <w:pgNumType w:start="1"/>
          <w:cols w:space="720"/>
        </w:sectPr>
      </w:pPr>
      <w:r w:rsidRPr="000F2AF7">
        <w:t xml:space="preserve">  </w:t>
      </w:r>
    </w:p>
    <w:p w:rsidR="00093EB8" w:rsidRPr="000F2AF7" w:rsidRDefault="00084C10">
      <w:pPr>
        <w:widowControl w:val="0"/>
        <w:spacing w:before="0" w:after="0" w:line="360" w:lineRule="auto"/>
        <w:ind w:firstLine="0"/>
        <w:rPr>
          <w:b/>
        </w:rPr>
        <w:sectPr w:rsidR="00093EB8" w:rsidRPr="000F2AF7">
          <w:pgSz w:w="16840" w:h="11907" w:orient="landscape"/>
          <w:pgMar w:top="1699" w:right="1411" w:bottom="1138" w:left="1411" w:header="720" w:footer="720" w:gutter="0"/>
          <w:cols w:space="720"/>
        </w:sectPr>
      </w:pPr>
      <w:bookmarkStart w:id="406" w:name="_2f5e3qjgkoqe" w:colFirst="0" w:colLast="0"/>
      <w:bookmarkEnd w:id="406"/>
      <w:r w:rsidRPr="000F2AF7">
        <w:rPr>
          <w:noProof/>
          <w:lang w:val="en-US"/>
        </w:rPr>
        <w:lastRenderedPageBreak/>
        <mc:AlternateContent>
          <mc:Choice Requires="wpg">
            <w:drawing>
              <wp:anchor distT="0" distB="0" distL="114300" distR="114300" simplePos="0" relativeHeight="251663360" behindDoc="0" locked="0" layoutInCell="1" hidden="0" allowOverlap="1">
                <wp:simplePos x="0" y="0"/>
                <wp:positionH relativeFrom="column">
                  <wp:posOffset>97851</wp:posOffset>
                </wp:positionH>
                <wp:positionV relativeFrom="paragraph">
                  <wp:posOffset>-207596</wp:posOffset>
                </wp:positionV>
                <wp:extent cx="8875395" cy="5359395"/>
                <wp:effectExtent l="0" t="0" r="0" b="0"/>
                <wp:wrapNone/>
                <wp:docPr id="3" name="Group 3"/>
                <wp:cNvGraphicFramePr/>
                <a:graphic xmlns:a="http://schemas.openxmlformats.org/drawingml/2006/main">
                  <a:graphicData uri="http://schemas.microsoft.com/office/word/2010/wordprocessingGroup">
                    <wpg:wgp>
                      <wpg:cNvGrpSpPr/>
                      <wpg:grpSpPr>
                        <a:xfrm>
                          <a:off x="0" y="0"/>
                          <a:ext cx="8875395" cy="5359395"/>
                          <a:chOff x="897750" y="1095525"/>
                          <a:chExt cx="8890725" cy="5368950"/>
                        </a:xfrm>
                      </wpg:grpSpPr>
                      <wpg:grpSp>
                        <wpg:cNvPr id="5" name="Group 5"/>
                        <wpg:cNvGrpSpPr/>
                        <wpg:grpSpPr>
                          <a:xfrm>
                            <a:off x="908303" y="1100303"/>
                            <a:ext cx="8875395" cy="5359395"/>
                            <a:chOff x="2547" y="1463"/>
                            <a:chExt cx="11856" cy="9570"/>
                          </a:xfrm>
                        </wpg:grpSpPr>
                        <wps:wsp>
                          <wps:cNvPr id="6" name="Rectangle 6"/>
                          <wps:cNvSpPr/>
                          <wps:spPr>
                            <a:xfrm>
                              <a:off x="2547" y="1463"/>
                              <a:ext cx="11850" cy="9550"/>
                            </a:xfrm>
                            <a:prstGeom prst="rect">
                              <a:avLst/>
                            </a:prstGeom>
                            <a:noFill/>
                            <a:ln>
                              <a:noFill/>
                            </a:ln>
                          </wps:spPr>
                          <wps:txbx>
                            <w:txbxContent>
                              <w:p w:rsidR="00635EFB" w:rsidRDefault="00635EFB">
                                <w:pPr>
                                  <w:spacing w:before="0" w:after="0" w:line="240" w:lineRule="auto"/>
                                  <w:ind w:firstLine="0"/>
                                  <w:jc w:val="left"/>
                                  <w:textDirection w:val="btLr"/>
                                </w:pPr>
                              </w:p>
                            </w:txbxContent>
                          </wps:txbx>
                          <wps:bodyPr spcFirstLastPara="1" wrap="square" lIns="91425" tIns="91425" rIns="91425" bIns="91425" anchor="ctr" anchorCtr="0">
                            <a:noAutofit/>
                          </wps:bodyPr>
                        </wps:wsp>
                        <wps:wsp>
                          <wps:cNvPr id="16" name="Rectangle 16"/>
                          <wps:cNvSpPr/>
                          <wps:spPr>
                            <a:xfrm>
                              <a:off x="3912" y="1481"/>
                              <a:ext cx="1988" cy="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jc w:val="center"/>
                                  <w:textDirection w:val="btLr"/>
                                </w:pPr>
                                <w:r>
                                  <w:rPr>
                                    <w:b/>
                                    <w:color w:val="000000"/>
                                    <w:sz w:val="24"/>
                                  </w:rPr>
                                  <w:t>ĐẢNG ỦY</w:t>
                                </w:r>
                              </w:p>
                            </w:txbxContent>
                          </wps:txbx>
                          <wps:bodyPr spcFirstLastPara="1" wrap="square" lIns="91425" tIns="45700" rIns="91425" bIns="45700" anchor="t" anchorCtr="0">
                            <a:noAutofit/>
                          </wps:bodyPr>
                        </wps:wsp>
                        <wps:wsp>
                          <wps:cNvPr id="17" name="Rectangle 17"/>
                          <wps:cNvSpPr/>
                          <wps:spPr>
                            <a:xfrm>
                              <a:off x="10095" y="1463"/>
                              <a:ext cx="2880" cy="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jc w:val="center"/>
                                  <w:textDirection w:val="btLr"/>
                                </w:pPr>
                                <w:r>
                                  <w:rPr>
                                    <w:b/>
                                    <w:color w:val="000000"/>
                                    <w:sz w:val="24"/>
                                  </w:rPr>
                                  <w:t>HỘI ĐỒNG TRƯỜNG</w:t>
                                </w:r>
                              </w:p>
                            </w:txbxContent>
                          </wps:txbx>
                          <wps:bodyPr spcFirstLastPara="1" wrap="square" lIns="91425" tIns="45700" rIns="91425" bIns="45700" anchor="t" anchorCtr="0">
                            <a:noAutofit/>
                          </wps:bodyPr>
                        </wps:wsp>
                        <wps:wsp>
                          <wps:cNvPr id="18" name="Rectangle 18"/>
                          <wps:cNvSpPr/>
                          <wps:spPr>
                            <a:xfrm>
                              <a:off x="7047" y="1955"/>
                              <a:ext cx="2740" cy="5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jc w:val="center"/>
                                  <w:textDirection w:val="btLr"/>
                                </w:pPr>
                                <w:r>
                                  <w:rPr>
                                    <w:b/>
                                    <w:color w:val="000000"/>
                                    <w:sz w:val="24"/>
                                  </w:rPr>
                                  <w:t>BAN GIÁM HIỆU</w:t>
                                </w:r>
                              </w:p>
                            </w:txbxContent>
                          </wps:txbx>
                          <wps:bodyPr spcFirstLastPara="1" wrap="square" lIns="91425" tIns="45700" rIns="91425" bIns="45700" anchor="t" anchorCtr="0">
                            <a:noAutofit/>
                          </wps:bodyPr>
                        </wps:wsp>
                        <wps:wsp>
                          <wps:cNvPr id="19" name="Rectangle 19"/>
                          <wps:cNvSpPr/>
                          <wps:spPr>
                            <a:xfrm>
                              <a:off x="2616" y="2619"/>
                              <a:ext cx="2631" cy="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jc w:val="center"/>
                                  <w:textDirection w:val="btLr"/>
                                </w:pPr>
                                <w:r>
                                  <w:rPr>
                                    <w:b/>
                                    <w:color w:val="000000"/>
                                    <w:sz w:val="24"/>
                                  </w:rPr>
                                  <w:t>Hội đồng KH&amp;ĐT</w:t>
                                </w:r>
                              </w:p>
                            </w:txbxContent>
                          </wps:txbx>
                          <wps:bodyPr spcFirstLastPara="1" wrap="square" lIns="91425" tIns="45700" rIns="91425" bIns="45700" anchor="t" anchorCtr="0">
                            <a:noAutofit/>
                          </wps:bodyPr>
                        </wps:wsp>
                        <wps:wsp>
                          <wps:cNvPr id="20" name="Rectangle 20"/>
                          <wps:cNvSpPr/>
                          <wps:spPr>
                            <a:xfrm>
                              <a:off x="11513" y="2639"/>
                              <a:ext cx="2718" cy="49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jc w:val="center"/>
                                  <w:textDirection w:val="btLr"/>
                                </w:pPr>
                                <w:r>
                                  <w:rPr>
                                    <w:b/>
                                    <w:color w:val="000000"/>
                                    <w:sz w:val="24"/>
                                  </w:rPr>
                                  <w:t>Các tổ chức đoàn thể</w:t>
                                </w:r>
                              </w:p>
                            </w:txbxContent>
                          </wps:txbx>
                          <wps:bodyPr spcFirstLastPara="1" wrap="square" lIns="91425" tIns="45700" rIns="91425" bIns="45700" anchor="t" anchorCtr="0">
                            <a:noAutofit/>
                          </wps:bodyPr>
                        </wps:wsp>
                        <wps:wsp>
                          <wps:cNvPr id="21" name="Straight Arrow Connector 21"/>
                          <wps:cNvCnPr/>
                          <wps:spPr>
                            <a:xfrm>
                              <a:off x="5901" y="1706"/>
                              <a:ext cx="4194" cy="0"/>
                            </a:xfrm>
                            <a:prstGeom prst="straightConnector1">
                              <a:avLst/>
                            </a:prstGeom>
                            <a:noFill/>
                            <a:ln w="25400" cap="flat" cmpd="sng">
                              <a:solidFill>
                                <a:srgbClr val="0000FF"/>
                              </a:solidFill>
                              <a:prstDash val="solid"/>
                              <a:round/>
                              <a:headEnd type="none" w="med" len="med"/>
                              <a:tailEnd type="none" w="med" len="med"/>
                            </a:ln>
                            <a:effectLst>
                              <a:outerShdw dist="20000" dir="5400000" rotWithShape="0">
                                <a:srgbClr val="000000">
                                  <a:alpha val="37647"/>
                                </a:srgbClr>
                              </a:outerShdw>
                            </a:effectLst>
                          </wps:spPr>
                          <wps:bodyPr/>
                        </wps:wsp>
                        <wps:wsp>
                          <wps:cNvPr id="22" name="Straight Arrow Connector 22"/>
                          <wps:cNvCnPr/>
                          <wps:spPr>
                            <a:xfrm>
                              <a:off x="8416" y="2524"/>
                              <a:ext cx="0" cy="834"/>
                            </a:xfrm>
                            <a:prstGeom prst="straightConnector1">
                              <a:avLst/>
                            </a:prstGeom>
                            <a:noFill/>
                            <a:ln w="25400" cap="flat" cmpd="sng">
                              <a:solidFill>
                                <a:srgbClr val="0000FF"/>
                              </a:solidFill>
                              <a:prstDash val="solid"/>
                              <a:round/>
                              <a:headEnd type="none" w="med" len="med"/>
                              <a:tailEnd type="stealth" w="med" len="med"/>
                            </a:ln>
                            <a:effectLst>
                              <a:outerShdw dist="20000" dir="5400000" rotWithShape="0">
                                <a:srgbClr val="000000">
                                  <a:alpha val="37647"/>
                                </a:srgbClr>
                              </a:outerShdw>
                            </a:effectLst>
                          </wps:spPr>
                          <wps:bodyPr/>
                        </wps:wsp>
                        <wps:wsp>
                          <wps:cNvPr id="23" name="Straight Arrow Connector 23"/>
                          <wps:cNvCnPr/>
                          <wps:spPr>
                            <a:xfrm rot="10800000">
                              <a:off x="8431" y="2881"/>
                              <a:ext cx="3082" cy="2"/>
                            </a:xfrm>
                            <a:prstGeom prst="straightConnector1">
                              <a:avLst/>
                            </a:prstGeom>
                            <a:noFill/>
                            <a:ln w="28575" cap="flat" cmpd="sng">
                              <a:solidFill>
                                <a:srgbClr val="0000FF"/>
                              </a:solidFill>
                              <a:prstDash val="solid"/>
                              <a:round/>
                              <a:headEnd type="none" w="med" len="med"/>
                              <a:tailEnd type="triangle" w="med" len="med"/>
                            </a:ln>
                          </wps:spPr>
                          <wps:bodyPr/>
                        </wps:wsp>
                        <wps:wsp>
                          <wps:cNvPr id="24" name="Straight Arrow Connector 24"/>
                          <wps:cNvCnPr/>
                          <wps:spPr>
                            <a:xfrm>
                              <a:off x="5256" y="2881"/>
                              <a:ext cx="3146" cy="0"/>
                            </a:xfrm>
                            <a:prstGeom prst="straightConnector1">
                              <a:avLst/>
                            </a:prstGeom>
                            <a:noFill/>
                            <a:ln w="28575" cap="flat" cmpd="sng">
                              <a:solidFill>
                                <a:srgbClr val="0000FF"/>
                              </a:solidFill>
                              <a:prstDash val="solid"/>
                              <a:round/>
                              <a:headEnd type="none" w="med" len="med"/>
                              <a:tailEnd type="triangle" w="med" len="med"/>
                            </a:ln>
                          </wps:spPr>
                          <wps:bodyPr/>
                        </wps:wsp>
                        <wps:wsp>
                          <wps:cNvPr id="25" name="Straight Arrow Connector 25"/>
                          <wps:cNvCnPr/>
                          <wps:spPr>
                            <a:xfrm>
                              <a:off x="7769" y="3382"/>
                              <a:ext cx="3541" cy="0"/>
                            </a:xfrm>
                            <a:prstGeom prst="straightConnector1">
                              <a:avLst/>
                            </a:prstGeom>
                            <a:noFill/>
                            <a:ln w="28575" cap="flat" cmpd="sng">
                              <a:solidFill>
                                <a:srgbClr val="0000FF"/>
                              </a:solidFill>
                              <a:prstDash val="solid"/>
                              <a:round/>
                              <a:headEnd type="none" w="med" len="med"/>
                              <a:tailEnd type="none" w="med" len="med"/>
                            </a:ln>
                          </wps:spPr>
                          <wps:bodyPr/>
                        </wps:wsp>
                        <wps:wsp>
                          <wps:cNvPr id="26" name="Straight Arrow Connector 26"/>
                          <wps:cNvCnPr/>
                          <wps:spPr>
                            <a:xfrm>
                              <a:off x="8419" y="1706"/>
                              <a:ext cx="0" cy="255"/>
                            </a:xfrm>
                            <a:prstGeom prst="straightConnector1">
                              <a:avLst/>
                            </a:prstGeom>
                            <a:noFill/>
                            <a:ln w="28575" cap="flat" cmpd="sng">
                              <a:solidFill>
                                <a:srgbClr val="0000FF"/>
                              </a:solidFill>
                              <a:prstDash val="solid"/>
                              <a:round/>
                              <a:headEnd type="none" w="med" len="med"/>
                              <a:tailEnd type="triangle" w="med" len="med"/>
                            </a:ln>
                          </wps:spPr>
                          <wps:bodyPr/>
                        </wps:wsp>
                        <wpg:grpSp>
                          <wpg:cNvPr id="27" name="Group 27"/>
                          <wpg:cNvGrpSpPr/>
                          <wpg:grpSpPr>
                            <a:xfrm>
                              <a:off x="3223" y="3535"/>
                              <a:ext cx="3540" cy="7498"/>
                              <a:chOff x="3531" y="2179"/>
                              <a:chExt cx="3540" cy="7089"/>
                            </a:xfrm>
                          </wpg:grpSpPr>
                          <wps:wsp>
                            <wps:cNvPr id="28" name="Rectangle 28"/>
                            <wps:cNvSpPr/>
                            <wps:spPr>
                              <a:xfrm>
                                <a:off x="3550" y="2179"/>
                                <a:ext cx="3513" cy="4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1. Trường KHXH&amp;NV</w:t>
                                  </w:r>
                                </w:p>
                              </w:txbxContent>
                            </wps:txbx>
                            <wps:bodyPr spcFirstLastPara="1" wrap="square" lIns="91425" tIns="45700" rIns="91425" bIns="45700" anchor="t" anchorCtr="0">
                              <a:noAutofit/>
                            </wps:bodyPr>
                          </wps:wsp>
                          <wps:wsp>
                            <wps:cNvPr id="29" name="Rectangle 29"/>
                            <wps:cNvSpPr/>
                            <wps:spPr>
                              <a:xfrm>
                                <a:off x="3549" y="8709"/>
                                <a:ext cx="3495" cy="5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10. Các Trường trực thuộc</w:t>
                                  </w:r>
                                </w:p>
                              </w:txbxContent>
                            </wps:txbx>
                            <wps:bodyPr spcFirstLastPara="1" wrap="square" lIns="91425" tIns="45700" rIns="91425" bIns="45700" anchor="t" anchorCtr="0">
                              <a:noAutofit/>
                            </wps:bodyPr>
                          </wps:wsp>
                          <wps:wsp>
                            <wps:cNvPr id="30" name="Rectangle 30"/>
                            <wps:cNvSpPr/>
                            <wps:spPr>
                              <a:xfrm>
                                <a:off x="3533" y="2735"/>
                                <a:ext cx="3537" cy="78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2. Trường Kinh tế</w:t>
                                  </w:r>
                                </w:p>
                              </w:txbxContent>
                            </wps:txbx>
                            <wps:bodyPr spcFirstLastPara="1" wrap="square" lIns="91425" tIns="45700" rIns="91425" bIns="45700" anchor="t" anchorCtr="0">
                              <a:noAutofit/>
                            </wps:bodyPr>
                          </wps:wsp>
                          <wps:wsp>
                            <wps:cNvPr id="31" name="Rectangle 31"/>
                            <wps:cNvSpPr/>
                            <wps:spPr>
                              <a:xfrm>
                                <a:off x="3531" y="5375"/>
                                <a:ext cx="3540" cy="4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5. Khoa Xây dựng</w:t>
                                  </w:r>
                                </w:p>
                              </w:txbxContent>
                            </wps:txbx>
                            <wps:bodyPr spcFirstLastPara="1" wrap="square" lIns="91425" tIns="45700" rIns="91425" bIns="45700" anchor="t" anchorCtr="0">
                              <a:noAutofit/>
                            </wps:bodyPr>
                          </wps:wsp>
                          <wps:wsp>
                            <wps:cNvPr id="32" name="Rectangle 32"/>
                            <wps:cNvSpPr/>
                            <wps:spPr>
                              <a:xfrm>
                                <a:off x="3531" y="3604"/>
                                <a:ext cx="3540" cy="812"/>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3. Trường Sư phạm</w:t>
                                  </w:r>
                                </w:p>
                              </w:txbxContent>
                            </wps:txbx>
                            <wps:bodyPr spcFirstLastPara="1" wrap="square" lIns="91425" tIns="45700" rIns="91425" bIns="45700" anchor="t" anchorCtr="0">
                              <a:noAutofit/>
                            </wps:bodyPr>
                          </wps:wsp>
                          <wps:wsp>
                            <wps:cNvPr id="33" name="Rectangle 33"/>
                            <wps:cNvSpPr/>
                            <wps:spPr>
                              <a:xfrm>
                                <a:off x="3533" y="5971"/>
                                <a:ext cx="3537" cy="74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6. Viện Nghiên cứu và Đào tạo trực tuyến</w:t>
                                  </w:r>
                                </w:p>
                              </w:txbxContent>
                            </wps:txbx>
                            <wps:bodyPr spcFirstLastPara="1" wrap="square" lIns="91425" tIns="45700" rIns="91425" bIns="45700" anchor="t" anchorCtr="0">
                              <a:noAutofit/>
                            </wps:bodyPr>
                          </wps:wsp>
                          <wps:wsp>
                            <wps:cNvPr id="34" name="Rectangle 34"/>
                            <wps:cNvSpPr/>
                            <wps:spPr>
                              <a:xfrm>
                                <a:off x="3531" y="4513"/>
                                <a:ext cx="3540" cy="7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4. Khoa SP Ngoại ngữ</w:t>
                                  </w:r>
                                </w:p>
                              </w:txbxContent>
                            </wps:txbx>
                            <wps:bodyPr spcFirstLastPara="1" wrap="square" lIns="91425" tIns="45700" rIns="91425" bIns="45700" anchor="t" anchorCtr="0">
                              <a:noAutofit/>
                            </wps:bodyPr>
                          </wps:wsp>
                          <wps:wsp>
                            <wps:cNvPr id="35" name="Rectangle 35"/>
                            <wps:cNvSpPr/>
                            <wps:spPr>
                              <a:xfrm>
                                <a:off x="3540" y="6815"/>
                                <a:ext cx="3527" cy="5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7. Viện Kỹ thuật và Công nghệ</w:t>
                                  </w:r>
                                </w:p>
                              </w:txbxContent>
                            </wps:txbx>
                            <wps:bodyPr spcFirstLastPara="1" wrap="square" lIns="91425" tIns="45700" rIns="91425" bIns="45700" anchor="t" anchorCtr="0">
                              <a:noAutofit/>
                            </wps:bodyPr>
                          </wps:wsp>
                          <wps:wsp>
                            <wps:cNvPr id="36" name="Rectangle 36"/>
                            <wps:cNvSpPr/>
                            <wps:spPr>
                              <a:xfrm>
                                <a:off x="3548" y="7424"/>
                                <a:ext cx="3516" cy="51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8. Viện Nông nghiệp và Tài nguyên</w:t>
                                  </w:r>
                                </w:p>
                              </w:txbxContent>
                            </wps:txbx>
                            <wps:bodyPr spcFirstLastPara="1" wrap="square" lIns="91425" tIns="45700" rIns="91425" bIns="45700" anchor="t" anchorCtr="0">
                              <a:noAutofit/>
                            </wps:bodyPr>
                          </wps:wsp>
                          <wps:wsp>
                            <wps:cNvPr id="37" name="Rectangle 37"/>
                            <wps:cNvSpPr/>
                            <wps:spPr>
                              <a:xfrm>
                                <a:off x="3549" y="8060"/>
                                <a:ext cx="3498" cy="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9. Viện Công nghệ Hóa sinh - Môi trường</w:t>
                                  </w:r>
                                </w:p>
                              </w:txbxContent>
                            </wps:txbx>
                            <wps:bodyPr spcFirstLastPara="1" wrap="square" lIns="91425" tIns="45700" rIns="91425" bIns="45700" anchor="t" anchorCtr="0">
                              <a:noAutofit/>
                            </wps:bodyPr>
                          </wps:wsp>
                        </wpg:grpSp>
                        <wpg:grpSp>
                          <wpg:cNvPr id="38" name="Group 38"/>
                          <wpg:cNvGrpSpPr/>
                          <wpg:grpSpPr>
                            <a:xfrm>
                              <a:off x="7925" y="3465"/>
                              <a:ext cx="2544" cy="6876"/>
                              <a:chOff x="3504" y="2162"/>
                              <a:chExt cx="2544" cy="6502"/>
                            </a:xfrm>
                          </wpg:grpSpPr>
                          <wps:wsp>
                            <wps:cNvPr id="39" name="Rectangle 39"/>
                            <wps:cNvSpPr/>
                            <wps:spPr>
                              <a:xfrm>
                                <a:off x="3522" y="2162"/>
                                <a:ext cx="2525" cy="48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1. Phòng HCTH</w:t>
                                  </w:r>
                                </w:p>
                              </w:txbxContent>
                            </wps:txbx>
                            <wps:bodyPr spcFirstLastPara="1" wrap="square" lIns="91425" tIns="45700" rIns="91425" bIns="45700" anchor="t" anchorCtr="0">
                              <a:noAutofit/>
                            </wps:bodyPr>
                          </wps:wsp>
                          <wps:wsp>
                            <wps:cNvPr id="40" name="Rectangle 40"/>
                            <wps:cNvSpPr/>
                            <wps:spPr>
                              <a:xfrm>
                                <a:off x="3504" y="8105"/>
                                <a:ext cx="2525" cy="55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10. Nhà Xuất bản</w:t>
                                  </w:r>
                                </w:p>
                                <w:p w:rsidR="00635EFB" w:rsidRDefault="00635EFB">
                                  <w:pPr>
                                    <w:spacing w:after="0" w:line="240" w:lineRule="auto"/>
                                    <w:textDirection w:val="btLr"/>
                                  </w:pPr>
                                </w:p>
                              </w:txbxContent>
                            </wps:txbx>
                            <wps:bodyPr spcFirstLastPara="1" wrap="square" lIns="91425" tIns="45700" rIns="91425" bIns="45700" anchor="t" anchorCtr="0">
                              <a:noAutofit/>
                            </wps:bodyPr>
                          </wps:wsp>
                          <wps:wsp>
                            <wps:cNvPr id="41" name="Rectangle 41"/>
                            <wps:cNvSpPr/>
                            <wps:spPr>
                              <a:xfrm>
                                <a:off x="3522" y="3435"/>
                                <a:ext cx="2525" cy="4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3. Phòng ĐT SĐH</w:t>
                                  </w:r>
                                </w:p>
                              </w:txbxContent>
                            </wps:txbx>
                            <wps:bodyPr spcFirstLastPara="1" wrap="square" lIns="91425" tIns="45700" rIns="91425" bIns="45700" anchor="t" anchorCtr="0">
                              <a:noAutofit/>
                            </wps:bodyPr>
                          </wps:wsp>
                          <wps:wsp>
                            <wps:cNvPr id="42" name="Rectangle 42"/>
                            <wps:cNvSpPr/>
                            <wps:spPr>
                              <a:xfrm>
                                <a:off x="3522" y="2822"/>
                                <a:ext cx="2525" cy="491"/>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2. Phòng TCCB</w:t>
                                  </w:r>
                                </w:p>
                              </w:txbxContent>
                            </wps:txbx>
                            <wps:bodyPr spcFirstLastPara="1" wrap="square" lIns="91425" tIns="45700" rIns="91425" bIns="45700" anchor="t" anchorCtr="0">
                              <a:noAutofit/>
                            </wps:bodyPr>
                          </wps:wsp>
                          <wps:wsp>
                            <wps:cNvPr id="43" name="Rectangle 43"/>
                            <wps:cNvSpPr/>
                            <wps:spPr>
                              <a:xfrm>
                                <a:off x="3521" y="4056"/>
                                <a:ext cx="2525" cy="50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4. Phòng Đào tạo</w:t>
                                  </w:r>
                                </w:p>
                              </w:txbxContent>
                            </wps:txbx>
                            <wps:bodyPr spcFirstLastPara="1" wrap="square" lIns="91425" tIns="45700" rIns="91425" bIns="45700" anchor="t" anchorCtr="0">
                              <a:noAutofit/>
                            </wps:bodyPr>
                          </wps:wsp>
                          <wps:wsp>
                            <wps:cNvPr id="44" name="Rectangle 44"/>
                            <wps:cNvSpPr/>
                            <wps:spPr>
                              <a:xfrm>
                                <a:off x="3522" y="4799"/>
                                <a:ext cx="2525" cy="568"/>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5. Phòng CTCT-HSSV</w:t>
                                  </w:r>
                                </w:p>
                              </w:txbxContent>
                            </wps:txbx>
                            <wps:bodyPr spcFirstLastPara="1" wrap="square" lIns="91425" tIns="45700" rIns="91425" bIns="45700" anchor="t" anchorCtr="0">
                              <a:noAutofit/>
                            </wps:bodyPr>
                          </wps:wsp>
                          <wps:wsp>
                            <wps:cNvPr id="45" name="Rectangle 45"/>
                            <wps:cNvSpPr/>
                            <wps:spPr>
                              <a:xfrm>
                                <a:off x="3522" y="5420"/>
                                <a:ext cx="2525" cy="4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6. Phòng KH&amp;HTQT</w:t>
                                  </w:r>
                                </w:p>
                              </w:txbxContent>
                            </wps:txbx>
                            <wps:bodyPr spcFirstLastPara="1" wrap="square" lIns="91425" tIns="45700" rIns="91425" bIns="45700" anchor="t" anchorCtr="0">
                              <a:noAutofit/>
                            </wps:bodyPr>
                          </wps:wsp>
                          <wps:wsp>
                            <wps:cNvPr id="46" name="Rectangle 46"/>
                            <wps:cNvSpPr/>
                            <wps:spPr>
                              <a:xfrm>
                                <a:off x="3523" y="6124"/>
                                <a:ext cx="2525" cy="51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7. Phòng QT&amp;ĐT</w:t>
                                  </w:r>
                                </w:p>
                              </w:txbxContent>
                            </wps:txbx>
                            <wps:bodyPr spcFirstLastPara="1" wrap="square" lIns="91425" tIns="45700" rIns="91425" bIns="45700" anchor="t" anchorCtr="0">
                              <a:noAutofit/>
                            </wps:bodyPr>
                          </wps:wsp>
                          <wps:wsp>
                            <wps:cNvPr id="47" name="Rectangle 47"/>
                            <wps:cNvSpPr/>
                            <wps:spPr>
                              <a:xfrm>
                                <a:off x="3520" y="6765"/>
                                <a:ext cx="2525" cy="51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8. Phòng KHTC</w:t>
                                  </w:r>
                                </w:p>
                              </w:txbxContent>
                            </wps:txbx>
                            <wps:bodyPr spcFirstLastPara="1" wrap="square" lIns="91425" tIns="45700" rIns="91425" bIns="45700" anchor="t" anchorCtr="0">
                              <a:noAutofit/>
                            </wps:bodyPr>
                          </wps:wsp>
                          <wps:wsp>
                            <wps:cNvPr id="48" name="Rectangle 48"/>
                            <wps:cNvSpPr/>
                            <wps:spPr>
                              <a:xfrm>
                                <a:off x="3509" y="7381"/>
                                <a:ext cx="2525" cy="5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9. Phòng TTrGD</w:t>
                                  </w:r>
                                </w:p>
                              </w:txbxContent>
                            </wps:txbx>
                            <wps:bodyPr spcFirstLastPara="1" wrap="square" lIns="91425" tIns="45700" rIns="91425" bIns="45700" anchor="t" anchorCtr="0">
                              <a:noAutofit/>
                            </wps:bodyPr>
                          </wps:wsp>
                        </wpg:grpSp>
                        <wps:wsp>
                          <wps:cNvPr id="49" name="Straight Arrow Connector 49"/>
                          <wps:cNvCnPr/>
                          <wps:spPr>
                            <a:xfrm rot="10800000">
                              <a:off x="2555" y="3382"/>
                              <a:ext cx="5197" cy="0"/>
                            </a:xfrm>
                            <a:prstGeom prst="straightConnector1">
                              <a:avLst/>
                            </a:prstGeom>
                            <a:noFill/>
                            <a:ln w="28575" cap="flat" cmpd="sng">
                              <a:solidFill>
                                <a:srgbClr val="0000FF"/>
                              </a:solidFill>
                              <a:prstDash val="solid"/>
                              <a:round/>
                              <a:headEnd type="none" w="med" len="med"/>
                              <a:tailEnd type="none" w="med" len="med"/>
                            </a:ln>
                          </wps:spPr>
                          <wps:bodyPr/>
                        </wps:wsp>
                        <wps:wsp>
                          <wps:cNvPr id="50" name="Straight Arrow Connector 50"/>
                          <wps:cNvCnPr/>
                          <wps:spPr>
                            <a:xfrm>
                              <a:off x="2552" y="3366"/>
                              <a:ext cx="24" cy="7363"/>
                            </a:xfrm>
                            <a:prstGeom prst="straightConnector1">
                              <a:avLst/>
                            </a:prstGeom>
                            <a:noFill/>
                            <a:ln w="28575" cap="flat" cmpd="sng">
                              <a:solidFill>
                                <a:srgbClr val="0000FF"/>
                              </a:solidFill>
                              <a:prstDash val="solid"/>
                              <a:round/>
                              <a:headEnd type="none" w="med" len="med"/>
                              <a:tailEnd type="none" w="med" len="med"/>
                            </a:ln>
                          </wps:spPr>
                          <wps:bodyPr/>
                        </wps:wsp>
                        <wps:wsp>
                          <wps:cNvPr id="51" name="Straight Arrow Connector 51"/>
                          <wps:cNvCnPr/>
                          <wps:spPr>
                            <a:xfrm>
                              <a:off x="2555" y="379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52" name="Straight Arrow Connector 52"/>
                          <wps:cNvCnPr/>
                          <wps:spPr>
                            <a:xfrm>
                              <a:off x="2555" y="4400"/>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53" name="Straight Arrow Connector 53"/>
                          <wps:cNvCnPr/>
                          <wps:spPr>
                            <a:xfrm>
                              <a:off x="2555" y="5443"/>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54" name="Straight Arrow Connector 54"/>
                          <wps:cNvCnPr/>
                          <wps:spPr>
                            <a:xfrm>
                              <a:off x="2555" y="6381"/>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55" name="Straight Arrow Connector 55"/>
                          <wps:cNvCnPr/>
                          <wps:spPr>
                            <a:xfrm>
                              <a:off x="2574" y="7192"/>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56" name="Straight Arrow Connector 56"/>
                          <wps:cNvCnPr/>
                          <wps:spPr>
                            <a:xfrm>
                              <a:off x="2576" y="794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57" name="Straight Arrow Connector 57"/>
                          <wps:cNvCnPr/>
                          <wps:spPr>
                            <a:xfrm>
                              <a:off x="2576" y="8703"/>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58" name="Straight Arrow Connector 58"/>
                          <wps:cNvCnPr/>
                          <wps:spPr>
                            <a:xfrm>
                              <a:off x="2576" y="937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59" name="Straight Arrow Connector 59"/>
                          <wps:cNvCnPr/>
                          <wps:spPr>
                            <a:xfrm>
                              <a:off x="2547" y="10065"/>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60" name="Straight Arrow Connector 60"/>
                          <wps:cNvCnPr/>
                          <wps:spPr>
                            <a:xfrm>
                              <a:off x="2574" y="10730"/>
                              <a:ext cx="682" cy="0"/>
                            </a:xfrm>
                            <a:prstGeom prst="straightConnector1">
                              <a:avLst/>
                            </a:prstGeom>
                            <a:noFill/>
                            <a:ln w="28575" cap="flat" cmpd="sng">
                              <a:solidFill>
                                <a:srgbClr val="0000FF"/>
                              </a:solidFill>
                              <a:prstDash val="solid"/>
                              <a:round/>
                              <a:headEnd type="none" w="med" len="med"/>
                              <a:tailEnd type="triangle" w="med" len="med"/>
                            </a:ln>
                          </wps:spPr>
                          <wps:bodyPr/>
                        </wps:wsp>
                        <wpg:grpSp>
                          <wpg:cNvPr id="61" name="Group 61"/>
                          <wpg:cNvGrpSpPr/>
                          <wpg:grpSpPr>
                            <a:xfrm>
                              <a:off x="7244" y="3378"/>
                              <a:ext cx="718" cy="6686"/>
                              <a:chOff x="2863" y="2006"/>
                              <a:chExt cx="718" cy="6366"/>
                            </a:xfrm>
                          </wpg:grpSpPr>
                          <wps:wsp>
                            <wps:cNvPr id="62" name="Straight Arrow Connector 62"/>
                            <wps:cNvCnPr/>
                            <wps:spPr>
                              <a:xfrm>
                                <a:off x="2863" y="2006"/>
                                <a:ext cx="0" cy="6366"/>
                              </a:xfrm>
                              <a:prstGeom prst="straightConnector1">
                                <a:avLst/>
                              </a:prstGeom>
                              <a:noFill/>
                              <a:ln w="28575" cap="flat" cmpd="sng">
                                <a:solidFill>
                                  <a:srgbClr val="0000FF"/>
                                </a:solidFill>
                                <a:prstDash val="solid"/>
                                <a:round/>
                                <a:headEnd type="none" w="med" len="med"/>
                                <a:tailEnd type="none" w="med" len="med"/>
                              </a:ln>
                            </wps:spPr>
                            <wps:bodyPr/>
                          </wps:wsp>
                          <wps:wsp>
                            <wps:cNvPr id="63" name="Straight Arrow Connector 63"/>
                            <wps:cNvCnPr/>
                            <wps:spPr>
                              <a:xfrm>
                                <a:off x="2863" y="235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64" name="Straight Arrow Connector 64"/>
                            <wps:cNvCnPr/>
                            <wps:spPr>
                              <a:xfrm>
                                <a:off x="2863" y="304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65" name="Straight Arrow Connector 65"/>
                            <wps:cNvCnPr/>
                            <wps:spPr>
                              <a:xfrm>
                                <a:off x="2863" y="3624"/>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66" name="Straight Arrow Connector 66"/>
                            <wps:cNvCnPr/>
                            <wps:spPr>
                              <a:xfrm>
                                <a:off x="2863" y="424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67" name="Straight Arrow Connector 67"/>
                            <wps:cNvCnPr/>
                            <wps:spPr>
                              <a:xfrm>
                                <a:off x="2880" y="495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68" name="Straight Arrow Connector 68"/>
                            <wps:cNvCnPr/>
                            <wps:spPr>
                              <a:xfrm>
                                <a:off x="2899" y="5635"/>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69" name="Straight Arrow Connector 69"/>
                            <wps:cNvCnPr/>
                            <wps:spPr>
                              <a:xfrm>
                                <a:off x="2880" y="635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70" name="Straight Arrow Connector 70"/>
                            <wps:cNvCnPr/>
                            <wps:spPr>
                              <a:xfrm>
                                <a:off x="2880" y="6957"/>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71" name="Straight Arrow Connector 71"/>
                            <wps:cNvCnPr/>
                            <wps:spPr>
                              <a:xfrm>
                                <a:off x="2877" y="7600"/>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72" name="Straight Arrow Connector 72"/>
                            <wps:cNvCnPr/>
                            <wps:spPr>
                              <a:xfrm>
                                <a:off x="2877" y="8357"/>
                                <a:ext cx="682" cy="0"/>
                              </a:xfrm>
                              <a:prstGeom prst="straightConnector1">
                                <a:avLst/>
                              </a:prstGeom>
                              <a:noFill/>
                              <a:ln w="28575" cap="flat" cmpd="sng">
                                <a:solidFill>
                                  <a:srgbClr val="0000FF"/>
                                </a:solidFill>
                                <a:prstDash val="solid"/>
                                <a:round/>
                                <a:headEnd type="none" w="med" len="med"/>
                                <a:tailEnd type="triangle" w="med" len="med"/>
                              </a:ln>
                            </wps:spPr>
                            <wps:bodyPr/>
                          </wps:wsp>
                        </wpg:grpSp>
                        <wps:wsp>
                          <wps:cNvPr id="73" name="Rectangle 73"/>
                          <wps:cNvSpPr/>
                          <wps:spPr>
                            <a:xfrm>
                              <a:off x="11998" y="3520"/>
                              <a:ext cx="2404" cy="51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1. TT CNTT</w:t>
                                </w:r>
                              </w:p>
                            </w:txbxContent>
                          </wps:txbx>
                          <wps:bodyPr spcFirstLastPara="1" wrap="square" lIns="91425" tIns="45700" rIns="91425" bIns="45700" anchor="t" anchorCtr="0">
                            <a:noAutofit/>
                          </wps:bodyPr>
                        </wps:wsp>
                        <wps:wsp>
                          <wps:cNvPr id="74" name="Rectangle 74"/>
                          <wps:cNvSpPr/>
                          <wps:spPr>
                            <a:xfrm>
                              <a:off x="11998" y="4679"/>
                              <a:ext cx="2404" cy="59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3. TT ĐBCL</w:t>
                                </w:r>
                              </w:p>
                            </w:txbxContent>
                          </wps:txbx>
                          <wps:bodyPr spcFirstLastPara="1" wrap="square" lIns="91425" tIns="45700" rIns="91425" bIns="45700" anchor="t" anchorCtr="0">
                            <a:noAutofit/>
                          </wps:bodyPr>
                        </wps:wsp>
                        <wps:wsp>
                          <wps:cNvPr id="75" name="Rectangle 75"/>
                          <wps:cNvSpPr/>
                          <wps:spPr>
                            <a:xfrm>
                              <a:off x="11998" y="4073"/>
                              <a:ext cx="2404" cy="519"/>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2. TT TH-TN</w:t>
                                </w:r>
                              </w:p>
                            </w:txbxContent>
                          </wps:txbx>
                          <wps:bodyPr spcFirstLastPara="1" wrap="square" lIns="91425" tIns="45700" rIns="91425" bIns="45700" anchor="t" anchorCtr="0">
                            <a:noAutofit/>
                          </wps:bodyPr>
                        </wps:wsp>
                        <wps:wsp>
                          <wps:cNvPr id="76" name="Rectangle 76"/>
                          <wps:cNvSpPr/>
                          <wps:spPr>
                            <a:xfrm>
                              <a:off x="11992" y="5408"/>
                              <a:ext cx="2404" cy="53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4. TT Nội trú</w:t>
                                </w:r>
                              </w:p>
                            </w:txbxContent>
                          </wps:txbx>
                          <wps:bodyPr spcFirstLastPara="1" wrap="square" lIns="91425" tIns="45700" rIns="91425" bIns="45700" anchor="t" anchorCtr="0">
                            <a:noAutofit/>
                          </wps:bodyPr>
                        </wps:wsp>
                        <wps:wsp>
                          <wps:cNvPr id="77" name="Rectangle 77"/>
                          <wps:cNvSpPr/>
                          <wps:spPr>
                            <a:xfrm>
                              <a:off x="11987" y="6022"/>
                              <a:ext cx="2404" cy="89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5. TT Dịch vụ, hỗ trợ SV và DN</w:t>
                                </w:r>
                              </w:p>
                            </w:txbxContent>
                          </wps:txbx>
                          <wps:bodyPr spcFirstLastPara="1" wrap="square" lIns="91425" tIns="45700" rIns="91425" bIns="45700" anchor="t" anchorCtr="0">
                            <a:noAutofit/>
                          </wps:bodyPr>
                        </wps:wsp>
                        <wps:wsp>
                          <wps:cNvPr id="78" name="Rectangle 78"/>
                          <wps:cNvSpPr/>
                          <wps:spPr>
                            <a:xfrm>
                              <a:off x="11999" y="6986"/>
                              <a:ext cx="2404" cy="92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6. TT TT-TV Nguyễn Thúc Hào</w:t>
                                </w:r>
                              </w:p>
                            </w:txbxContent>
                          </wps:txbx>
                          <wps:bodyPr spcFirstLastPara="1" wrap="square" lIns="91425" tIns="45700" rIns="91425" bIns="45700" anchor="t" anchorCtr="0">
                            <a:noAutofit/>
                          </wps:bodyPr>
                        </wps:wsp>
                        <wps:wsp>
                          <wps:cNvPr id="79" name="Rectangle 79"/>
                          <wps:cNvSpPr/>
                          <wps:spPr>
                            <a:xfrm>
                              <a:off x="11999" y="7987"/>
                              <a:ext cx="2404" cy="54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7. TT QP-AN</w:t>
                                </w:r>
                              </w:p>
                            </w:txbxContent>
                          </wps:txbx>
                          <wps:bodyPr spcFirstLastPara="1" wrap="square" lIns="91425" tIns="45700" rIns="91425" bIns="45700" anchor="t" anchorCtr="0">
                            <a:noAutofit/>
                          </wps:bodyPr>
                        </wps:wsp>
                        <wps:wsp>
                          <wps:cNvPr id="80" name="Rectangle 80"/>
                          <wps:cNvSpPr/>
                          <wps:spPr>
                            <a:xfrm>
                              <a:off x="11996" y="8698"/>
                              <a:ext cx="2404" cy="54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8. Trạm Y tế</w:t>
                                </w:r>
                              </w:p>
                            </w:txbxContent>
                          </wps:txbx>
                          <wps:bodyPr spcFirstLastPara="1" wrap="square" lIns="91425" tIns="45700" rIns="91425" bIns="45700" anchor="t" anchorCtr="0">
                            <a:noAutofit/>
                          </wps:bodyPr>
                        </wps:wsp>
                        <wps:wsp>
                          <wps:cNvPr id="81" name="Rectangle 81"/>
                          <wps:cNvSpPr/>
                          <wps:spPr>
                            <a:xfrm>
                              <a:off x="11987" y="9377"/>
                              <a:ext cx="2404" cy="603"/>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635EFB" w:rsidRDefault="00635EFB">
                                <w:pPr>
                                  <w:spacing w:after="0" w:line="240" w:lineRule="auto"/>
                                  <w:ind w:firstLine="0"/>
                                  <w:textDirection w:val="btLr"/>
                                </w:pPr>
                                <w:r>
                                  <w:rPr>
                                    <w:color w:val="000000"/>
                                    <w:sz w:val="24"/>
                                  </w:rPr>
                                  <w:t>9. TT GDTX</w:t>
                                </w:r>
                              </w:p>
                            </w:txbxContent>
                          </wps:txbx>
                          <wps:bodyPr spcFirstLastPara="1" wrap="square" lIns="91425" tIns="45700" rIns="91425" bIns="45700" anchor="t" anchorCtr="0">
                            <a:noAutofit/>
                          </wps:bodyPr>
                        </wps:wsp>
                        <wps:wsp>
                          <wps:cNvPr id="82" name="Straight Arrow Connector 82"/>
                          <wps:cNvCnPr/>
                          <wps:spPr>
                            <a:xfrm>
                              <a:off x="11290" y="3378"/>
                              <a:ext cx="0" cy="6327"/>
                            </a:xfrm>
                            <a:prstGeom prst="straightConnector1">
                              <a:avLst/>
                            </a:prstGeom>
                            <a:noFill/>
                            <a:ln w="28575" cap="flat" cmpd="sng">
                              <a:solidFill>
                                <a:srgbClr val="0000FF"/>
                              </a:solidFill>
                              <a:prstDash val="solid"/>
                              <a:round/>
                              <a:headEnd type="none" w="med" len="med"/>
                              <a:tailEnd type="none" w="med" len="med"/>
                            </a:ln>
                          </wps:spPr>
                          <wps:bodyPr/>
                        </wps:wsp>
                        <wps:wsp>
                          <wps:cNvPr id="83" name="Straight Arrow Connector 83"/>
                          <wps:cNvCnPr/>
                          <wps:spPr>
                            <a:xfrm>
                              <a:off x="11293" y="379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84" name="Straight Arrow Connector 84"/>
                          <wps:cNvCnPr/>
                          <wps:spPr>
                            <a:xfrm>
                              <a:off x="11293" y="4333"/>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85" name="Straight Arrow Connector 85"/>
                          <wps:cNvCnPr/>
                          <wps:spPr>
                            <a:xfrm>
                              <a:off x="11293" y="4980"/>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86" name="Straight Arrow Connector 86"/>
                          <wps:cNvCnPr/>
                          <wps:spPr>
                            <a:xfrm>
                              <a:off x="11293" y="5611"/>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87" name="Straight Arrow Connector 87"/>
                          <wps:cNvCnPr/>
                          <wps:spPr>
                            <a:xfrm>
                              <a:off x="11310" y="639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88" name="Straight Arrow Connector 88"/>
                          <wps:cNvCnPr/>
                          <wps:spPr>
                            <a:xfrm>
                              <a:off x="11293" y="7388"/>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89" name="Straight Arrow Connector 89"/>
                          <wps:cNvCnPr/>
                          <wps:spPr>
                            <a:xfrm>
                              <a:off x="11293" y="8242"/>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90" name="Straight Arrow Connector 90"/>
                          <wps:cNvCnPr/>
                          <wps:spPr>
                            <a:xfrm>
                              <a:off x="11293" y="8955"/>
                              <a:ext cx="682" cy="0"/>
                            </a:xfrm>
                            <a:prstGeom prst="straightConnector1">
                              <a:avLst/>
                            </a:prstGeom>
                            <a:noFill/>
                            <a:ln w="28575" cap="flat" cmpd="sng">
                              <a:solidFill>
                                <a:srgbClr val="0000FF"/>
                              </a:solidFill>
                              <a:prstDash val="solid"/>
                              <a:round/>
                              <a:headEnd type="none" w="med" len="med"/>
                              <a:tailEnd type="triangle" w="med" len="med"/>
                            </a:ln>
                          </wps:spPr>
                          <wps:bodyPr/>
                        </wps:wsp>
                        <wps:wsp>
                          <wps:cNvPr id="91" name="Straight Arrow Connector 91"/>
                          <wps:cNvCnPr/>
                          <wps:spPr>
                            <a:xfrm>
                              <a:off x="11293" y="9712"/>
                              <a:ext cx="682" cy="0"/>
                            </a:xfrm>
                            <a:prstGeom prst="straightConnector1">
                              <a:avLst/>
                            </a:prstGeom>
                            <a:noFill/>
                            <a:ln w="28575" cap="flat" cmpd="sng">
                              <a:solidFill>
                                <a:srgbClr val="0000FF"/>
                              </a:solidFill>
                              <a:prstDash val="solid"/>
                              <a:round/>
                              <a:headEnd type="none" w="med" len="med"/>
                              <a:tailEnd type="triangle" w="med" len="med"/>
                            </a:ln>
                          </wps:spPr>
                          <wps:bodyPr/>
                        </wps:wsp>
                      </wpg:grpSp>
                    </wpg:wgp>
                  </a:graphicData>
                </a:graphic>
              </wp:anchor>
            </w:drawing>
          </mc:Choice>
          <mc:Fallback>
            <w:pict>
              <v:group id="Group 3" o:spid="_x0000_s1026" style="position:absolute;left:0;text-align:left;margin-left:7.7pt;margin-top:-16.35pt;width:698.85pt;height:422pt;z-index:251663360" coordorigin="8977,10955" coordsize="88907,53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">
                <v:group id="Group 5" o:spid="_x0000_s1027" style="position:absolute;left:9083;top:11003;width:88753;height:53593" coordorigin="2547,1463" coordsize="11856,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28" style="position:absolute;left:2547;top:1463;width:11850;height:9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rsidR="00635EFB" w:rsidRDefault="00635EFB">
                          <w:pPr>
                            <w:spacing w:before="0" w:after="0" w:line="240" w:lineRule="auto"/>
                            <w:ind w:firstLine="0"/>
                            <w:jc w:val="left"/>
                            <w:textDirection w:val="btLr"/>
                          </w:pPr>
                        </w:p>
                      </w:txbxContent>
                    </v:textbox>
                  </v:rect>
                  <v:rect id="Rectangle 16" o:spid="_x0000_s1029" style="position:absolute;left:3912;top:1481;width:198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">
                    <v:stroke startarrowwidth="narrow" startarrowlength="short" endarrowwidth="narrow" endarrowlength="short"/>
                    <v:textbox inset="2.53958mm,1.2694mm,2.53958mm,1.2694mm">
                      <w:txbxContent>
                        <w:p w:rsidR="00635EFB" w:rsidRDefault="00635EFB">
                          <w:pPr>
                            <w:spacing w:after="0" w:line="240" w:lineRule="auto"/>
                            <w:jc w:val="center"/>
                            <w:textDirection w:val="btLr"/>
                          </w:pPr>
                          <w:r>
                            <w:rPr>
                              <w:b/>
                              <w:color w:val="000000"/>
                              <w:sz w:val="24"/>
                            </w:rPr>
                            <w:t>ĐẢNG ỦY</w:t>
                          </w:r>
                        </w:p>
                      </w:txbxContent>
                    </v:textbox>
                  </v:rect>
                  <v:rect id="Rectangle 17" o:spid="_x0000_s1030" style="position:absolute;left:10095;top:1463;width:288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">
                    <v:stroke startarrowwidth="narrow" startarrowlength="short" endarrowwidth="narrow" endarrowlength="short"/>
                    <v:textbox inset="2.53958mm,1.2694mm,2.53958mm,1.2694mm">
                      <w:txbxContent>
                        <w:p w:rsidR="00635EFB" w:rsidRDefault="00635EFB">
                          <w:pPr>
                            <w:spacing w:after="0" w:line="240" w:lineRule="auto"/>
                            <w:jc w:val="center"/>
                            <w:textDirection w:val="btLr"/>
                          </w:pPr>
                          <w:r>
                            <w:rPr>
                              <w:b/>
                              <w:color w:val="000000"/>
                              <w:sz w:val="24"/>
                            </w:rPr>
                            <w:t>HỘI ĐỒNG TRƯỜNG</w:t>
                          </w:r>
                        </w:p>
                      </w:txbxContent>
                    </v:textbox>
                  </v:rect>
                  <v:rect id="Rectangle 18" o:spid="_x0000_s1031" style="position:absolute;left:7047;top:1955;width:27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jc w:val="center"/>
                            <w:textDirection w:val="btLr"/>
                          </w:pPr>
                          <w:r>
                            <w:rPr>
                              <w:b/>
                              <w:color w:val="000000"/>
                              <w:sz w:val="24"/>
                            </w:rPr>
                            <w:t>BAN GIÁM HIỆU</w:t>
                          </w:r>
                        </w:p>
                      </w:txbxContent>
                    </v:textbox>
                  </v:rect>
                  <v:rect id="Rectangle 19" o:spid="_x0000_s1032" style="position:absolute;left:2616;top:2619;width:263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">
                    <v:stroke startarrowwidth="narrow" startarrowlength="short" endarrowwidth="narrow" endarrowlength="short"/>
                    <v:textbox inset="2.53958mm,1.2694mm,2.53958mm,1.2694mm">
                      <w:txbxContent>
                        <w:p w:rsidR="00635EFB" w:rsidRDefault="00635EFB">
                          <w:pPr>
                            <w:spacing w:after="0" w:line="240" w:lineRule="auto"/>
                            <w:jc w:val="center"/>
                            <w:textDirection w:val="btLr"/>
                          </w:pPr>
                          <w:r>
                            <w:rPr>
                              <w:b/>
                              <w:color w:val="000000"/>
                              <w:sz w:val="24"/>
                            </w:rPr>
                            <w:t>Hội đồng KH&amp;ĐT</w:t>
                          </w:r>
                        </w:p>
                      </w:txbxContent>
                    </v:textbox>
                  </v:rect>
                  <v:rect id="Rectangle 20" o:spid="_x0000_s1033" style="position:absolute;left:11513;top:2639;width:271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">
                    <v:stroke startarrowwidth="narrow" startarrowlength="short" endarrowwidth="narrow" endarrowlength="short"/>
                    <v:textbox inset="2.53958mm,1.2694mm,2.53958mm,1.2694mm">
                      <w:txbxContent>
                        <w:p w:rsidR="00635EFB" w:rsidRDefault="00635EFB">
                          <w:pPr>
                            <w:spacing w:after="0" w:line="240" w:lineRule="auto"/>
                            <w:jc w:val="center"/>
                            <w:textDirection w:val="btLr"/>
                          </w:pPr>
                          <w:r>
                            <w:rPr>
                              <w:b/>
                              <w:color w:val="000000"/>
                              <w:sz w:val="24"/>
                            </w:rPr>
                            <w:t>Các tổ chức đoàn thể</w:t>
                          </w:r>
                        </w:p>
                      </w:txbxContent>
                    </v:textbox>
                  </v:rect>
                  <v:shapetype id="_x0000_t32" coordsize="21600,21600" o:spt="32" o:oned="t" path="m,l21600,21600e" filled="f">
                    <v:path arrowok="t" fillok="f" o:connecttype="none"/>
                    <o:lock v:ext="edit" shapetype="t"/>
                  </v:shapetype>
                  <v:shape id="Straight Arrow Connector 21" o:spid="_x0000_s1034" type="#_x0000_t32" style="position:absolute;left:5901;top:1706;width:41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" strokecolor="blue" strokeweight="2pt">
                    <v:shadow on="t" color="black" opacity="24672f" origin=",.5" offset="0,.55556mm"/>
                  </v:shape>
                  <v:shape id="Straight Arrow Connector 22" o:spid="_x0000_s1035" type="#_x0000_t32" style="position:absolute;left:8416;top:2524;width:0;height:8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" strokecolor="blue" strokeweight="2pt">
                    <v:stroke endarrow="classic"/>
                    <v:shadow on="t" color="black" opacity="24672f" origin=",.5" offset="0,.55556mm"/>
                  </v:shape>
                  <v:shape id="Straight Arrow Connector 23" o:spid="_x0000_s1036" type="#_x0000_t32" style="position:absolute;left:8431;top:2881;width:3082;height: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" strokecolor="blue" strokeweight="2.25pt">
                    <v:stroke endarrow="block"/>
                  </v:shape>
                  <v:shape id="Straight Arrow Connector 24" o:spid="_x0000_s1037" type="#_x0000_t32" style="position:absolute;left:5256;top:2881;width:3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" strokecolor="blue" strokeweight="2.25pt">
                    <v:stroke endarrow="block"/>
                  </v:shape>
                  <v:shape id="Straight Arrow Connector 25" o:spid="_x0000_s1038" type="#_x0000_t32" style="position:absolute;left:7769;top:3382;width:3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" strokecolor="blue" strokeweight="2.25pt"/>
                  <v:shape id="Straight Arrow Connector 26" o:spid="_x0000_s1039" type="#_x0000_t32" style="position:absolute;left:8419;top:1706;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" strokecolor="blue" strokeweight="2.25pt">
                    <v:stroke endarrow="block"/>
                  </v:shape>
                  <v:group id="Group 27" o:spid="_x0000_s1040" style="position:absolute;left:3223;top:3535;width:3540;height:7498" coordorigin="3531,2179" coordsize="3540,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angle 28" o:spid="_x0000_s1041" style="position:absolute;left:3550;top:2179;width:351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1. Trường KHXH&amp;NV</w:t>
                            </w:r>
                          </w:p>
                        </w:txbxContent>
                      </v:textbox>
                    </v:rect>
                    <v:rect id="Rectangle 29" o:spid="_x0000_s1042" style="position:absolute;left:3549;top:8709;width:349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10. Các Trường trực thuộc</w:t>
                            </w:r>
                          </w:p>
                        </w:txbxContent>
                      </v:textbox>
                    </v:rect>
                    <v:rect id="Rectangle 30" o:spid="_x0000_s1043" style="position:absolute;left:3533;top:2735;width:3537;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2. Trường Kinh tế</w:t>
                            </w:r>
                          </w:p>
                        </w:txbxContent>
                      </v:textbox>
                    </v:rect>
                    <v:rect id="Rectangle 31" o:spid="_x0000_s1044" style="position:absolute;left:3531;top:5375;width:3540;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5. Khoa Xây dựng</w:t>
                            </w:r>
                          </w:p>
                        </w:txbxContent>
                      </v:textbox>
                    </v:rect>
                    <v:rect id="Rectangle 32" o:spid="_x0000_s1045" style="position:absolute;left:3531;top:3604;width:3540;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3. Trường Sư phạm</w:t>
                            </w:r>
                          </w:p>
                        </w:txbxContent>
                      </v:textbox>
                    </v:rect>
                    <v:rect id="Rectangle 33" o:spid="_x0000_s1046" style="position:absolute;left:3533;top:5971;width:3537;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6. Viện Nghiên cứu và Đào tạo trực tuyến</w:t>
                            </w:r>
                          </w:p>
                        </w:txbxContent>
                      </v:textbox>
                    </v:rect>
                    <v:rect id="Rectangle 34" o:spid="_x0000_s1047" style="position:absolute;left:3531;top:4513;width:3540;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4. Khoa SP Ngoại ngữ</w:t>
                            </w:r>
                          </w:p>
                        </w:txbxContent>
                      </v:textbox>
                    </v:rect>
                    <v:rect id="Rectangle 35" o:spid="_x0000_s1048" style="position:absolute;left:3540;top:6815;width:3527;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7. Viện Kỹ thuật và Công nghệ</w:t>
                            </w:r>
                          </w:p>
                        </w:txbxContent>
                      </v:textbox>
                    </v:rect>
                    <v:rect id="Rectangle 36" o:spid="_x0000_s1049" style="position:absolute;left:3548;top:7424;width:3516;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8. Viện Nông nghiệp và Tài nguyên</w:t>
                            </w:r>
                          </w:p>
                        </w:txbxContent>
                      </v:textbox>
                    </v:rect>
                    <v:rect id="Rectangle 37" o:spid="_x0000_s1050" style="position:absolute;left:3549;top:8060;width:3498;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9. Viện Công nghệ Hóa sinh - Môi trường</w:t>
                            </w:r>
                          </w:p>
                        </w:txbxContent>
                      </v:textbox>
                    </v:rect>
                  </v:group>
                  <v:group id="Group 38" o:spid="_x0000_s1051" style="position:absolute;left:7925;top:3465;width:2544;height:6876" coordorigin="3504,2162" coordsize="254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52" style="position:absolute;left:3522;top:2162;width:252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1. Phòng HCTH</w:t>
                            </w:r>
                          </w:p>
                        </w:txbxContent>
                      </v:textbox>
                    </v:rect>
                    <v:rect id="Rectangle 40" o:spid="_x0000_s1053" style="position:absolute;left:3504;top:8105;width:252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10. Nhà Xuất bản</w:t>
                            </w:r>
                          </w:p>
                          <w:p w:rsidR="00635EFB" w:rsidRDefault="00635EFB">
                            <w:pPr>
                              <w:spacing w:after="0" w:line="240" w:lineRule="auto"/>
                              <w:textDirection w:val="btLr"/>
                            </w:pPr>
                          </w:p>
                        </w:txbxContent>
                      </v:textbox>
                    </v:rect>
                    <v:rect id="Rectangle 41" o:spid="_x0000_s1054" style="position:absolute;left:3522;top:3435;width:25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3. Phòng ĐT SĐH</w:t>
                            </w:r>
                          </w:p>
                        </w:txbxContent>
                      </v:textbox>
                    </v:rect>
                    <v:rect id="Rectangle 42" o:spid="_x0000_s1055" style="position:absolute;left:3522;top:2822;width:252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2. Phòng TCCB</w:t>
                            </w:r>
                          </w:p>
                        </w:txbxContent>
                      </v:textbox>
                    </v:rect>
                    <v:rect id="Rectangle 43" o:spid="_x0000_s1056" style="position:absolute;left:3521;top:4056;width:252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4. Phòng Đào tạo</w:t>
                            </w:r>
                          </w:p>
                        </w:txbxContent>
                      </v:textbox>
                    </v:rect>
                    <v:rect id="Rectangle 44" o:spid="_x0000_s1057" style="position:absolute;left:3522;top:4799;width:252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5. Phòng CTCT-HSSV</w:t>
                            </w:r>
                          </w:p>
                        </w:txbxContent>
                      </v:textbox>
                    </v:rect>
                    <v:rect id="Rectangle 45" o:spid="_x0000_s1058" style="position:absolute;left:3522;top:5420;width:2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6. Phòng KH&amp;HTQT</w:t>
                            </w:r>
                          </w:p>
                        </w:txbxContent>
                      </v:textbox>
                    </v:rect>
                    <v:rect id="Rectangle 46" o:spid="_x0000_s1059" style="position:absolute;left:3523;top:6124;width:252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7. Phòng QT&amp;ĐT</w:t>
                            </w:r>
                          </w:p>
                        </w:txbxContent>
                      </v:textbox>
                    </v:rect>
                    <v:rect id="Rectangle 47" o:spid="_x0000_s1060" style="position:absolute;left:3520;top:6765;width:25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8. Phòng KHTC</w:t>
                            </w:r>
                          </w:p>
                        </w:txbxContent>
                      </v:textbox>
                    </v:rect>
                    <v:rect id="Rectangle 48" o:spid="_x0000_s1061" style="position:absolute;left:3509;top:7381;width:25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9. Phòng TTrGD</w:t>
                            </w:r>
                          </w:p>
                        </w:txbxContent>
                      </v:textbox>
                    </v:rect>
                  </v:group>
                  <v:shape id="Straight Arrow Connector 49" o:spid="_x0000_s1062" type="#_x0000_t32" style="position:absolute;left:2555;top:3382;width:5197;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" strokecolor="blue" strokeweight="2.25pt"/>
                  <v:shape id="Straight Arrow Connector 50" o:spid="_x0000_s1063" type="#_x0000_t32" style="position:absolute;left:2552;top:3366;width:24;height:73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" strokecolor="blue" strokeweight="2.25pt"/>
                  <v:shape id="Straight Arrow Connector 51" o:spid="_x0000_s1064" type="#_x0000_t32" style="position:absolute;left:2555;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" strokecolor="blue" strokeweight="2.25pt">
                    <v:stroke endarrow="block"/>
                  </v:shape>
                  <v:shape id="Straight Arrow Connector 52" o:spid="_x0000_s1065" type="#_x0000_t32" style="position:absolute;left:2555;top:44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" strokecolor="blue" strokeweight="2.25pt">
                    <v:stroke endarrow="block"/>
                  </v:shape>
                  <v:shape id="Straight Arrow Connector 53" o:spid="_x0000_s1066" type="#_x0000_t32" style="position:absolute;left:2555;top:544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" strokecolor="blue" strokeweight="2.25pt">
                    <v:stroke endarrow="block"/>
                  </v:shape>
                  <v:shape id="Straight Arrow Connector 54" o:spid="_x0000_s1067" type="#_x0000_t32" style="position:absolute;left:2555;top:638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" strokecolor="blue" strokeweight="2.25pt">
                    <v:stroke endarrow="block"/>
                  </v:shape>
                  <v:shape id="Straight Arrow Connector 55" o:spid="_x0000_s1068" type="#_x0000_t32" style="position:absolute;left:2574;top:719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" strokecolor="blue" strokeweight="2.25pt">
                    <v:stroke endarrow="block"/>
                  </v:shape>
                  <v:shape id="Straight Arrow Connector 56" o:spid="_x0000_s1069" type="#_x0000_t32" style="position:absolute;left:2576;top:79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" strokecolor="blue" strokeweight="2.25pt">
                    <v:stroke endarrow="block"/>
                  </v:shape>
                  <v:shape id="Straight Arrow Connector 57" o:spid="_x0000_s1070" type="#_x0000_t32" style="position:absolute;left:2576;top:870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" strokecolor="blue" strokeweight="2.25pt">
                    <v:stroke endarrow="block"/>
                  </v:shape>
                  <v:shape id="Straight Arrow Connector 58" o:spid="_x0000_s1071" type="#_x0000_t32" style="position:absolute;left:2576;top:937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" strokecolor="blue" strokeweight="2.25pt">
                    <v:stroke endarrow="block"/>
                  </v:shape>
                  <v:shape id="Straight Arrow Connector 59" o:spid="_x0000_s1072" type="#_x0000_t32" style="position:absolute;left:2547;top:1006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" strokecolor="blue" strokeweight="2.25pt">
                    <v:stroke endarrow="block"/>
                  </v:shape>
                  <v:shape id="Straight Arrow Connector 60" o:spid="_x0000_s1073" type="#_x0000_t32" style="position:absolute;left:2574;top:1073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" strokecolor="blue" strokeweight="2.25pt">
                    <v:stroke endarrow="block"/>
                  </v:shape>
                  <v:group id="Group 61" o:spid="_x0000_s1074" style="position:absolute;left:7244;top:3378;width:718;height:6686" coordorigin="2863,2006" coordsize="718,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Straight Arrow Connector 62" o:spid="_x0000_s1075" type="#_x0000_t32" style="position:absolute;left:2863;top:2006;width:0;height:63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" strokecolor="blue" strokeweight="2.25pt"/>
                    <v:shape id="Straight Arrow Connector 63" o:spid="_x0000_s1076" type="#_x0000_t32" style="position:absolute;left:2863;top:2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" strokecolor="blue" strokeweight="2.25pt">
                      <v:stroke endarrow="block"/>
                    </v:shape>
                    <v:shape id="Straight Arrow Connector 64" o:spid="_x0000_s1077" type="#_x0000_t32" style="position:absolute;left:2863;top:30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" strokecolor="blue" strokeweight="2.25pt">
                      <v:stroke endarrow="block"/>
                    </v:shape>
                    <v:shape id="Straight Arrow Connector 65" o:spid="_x0000_s1078" type="#_x0000_t32" style="position:absolute;left:2863;top:362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" strokecolor="blue" strokeweight="2.25pt">
                      <v:stroke endarrow="block"/>
                    </v:shape>
                    <v:shape id="Straight Arrow Connector 66" o:spid="_x0000_s1079" type="#_x0000_t32" style="position:absolute;left:2863;top:424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" strokecolor="blue" strokeweight="2.25pt">
                      <v:stroke endarrow="block"/>
                    </v:shape>
                    <v:shape id="Straight Arrow Connector 67" o:spid="_x0000_s1080" type="#_x0000_t32" style="position:absolute;left:2880;top:4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" strokecolor="blue" strokeweight="2.25pt">
                      <v:stroke endarrow="block"/>
                    </v:shape>
                    <v:shape id="Straight Arrow Connector 68" o:spid="_x0000_s1081" type="#_x0000_t32" style="position:absolute;left:2899;top:563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" strokecolor="blue" strokeweight="2.25pt">
                      <v:stroke endarrow="block"/>
                    </v:shape>
                    <v:shape id="Straight Arrow Connector 69" o:spid="_x0000_s1082" type="#_x0000_t32" style="position:absolute;left:2880;top:6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" strokecolor="blue" strokeweight="2.25pt">
                      <v:stroke endarrow="block"/>
                    </v:shape>
                    <v:shape id="Straight Arrow Connector 70" o:spid="_x0000_s1083" type="#_x0000_t32" style="position:absolute;left:2880;top:6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" strokecolor="blue" strokeweight="2.25pt">
                      <v:stroke endarrow="block"/>
                    </v:shape>
                    <v:shape id="Straight Arrow Connector 71" o:spid="_x0000_s1084" type="#_x0000_t32" style="position:absolute;left:2877;top:76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" strokecolor="blue" strokeweight="2.25pt">
                      <v:stroke endarrow="block"/>
                    </v:shape>
                    <v:shape id="Straight Arrow Connector 72" o:spid="_x0000_s1085" type="#_x0000_t32" style="position:absolute;left:2877;top:83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" strokecolor="blue" strokeweight="2.25pt">
                      <v:stroke endarrow="block"/>
                    </v:shape>
                  </v:group>
                  <v:rect id="Rectangle 73" o:spid="_x0000_s1086" style="position:absolute;left:11998;top:3520;width:240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1. TT CNTT</w:t>
                          </w:r>
                        </w:p>
                      </w:txbxContent>
                    </v:textbox>
                  </v:rect>
                  <v:rect id="Rectangle 74" o:spid="_x0000_s1087" style="position:absolute;left:11998;top:4679;width:24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3. TT ĐBCL</w:t>
                          </w:r>
                        </w:p>
                      </w:txbxContent>
                    </v:textbox>
                  </v:rect>
                  <v:rect id="Rectangle 75" o:spid="_x0000_s1088" style="position:absolute;left:11998;top:4073;width:2404;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2. TT TH-TN</w:t>
                          </w:r>
                        </w:p>
                      </w:txbxContent>
                    </v:textbox>
                  </v:rect>
                  <v:rect id="Rectangle 76" o:spid="_x0000_s1089" style="position:absolute;left:11992;top:5408;width:240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4. TT Nội trú</w:t>
                          </w:r>
                        </w:p>
                      </w:txbxContent>
                    </v:textbox>
                  </v:rect>
                  <v:rect id="Rectangle 77" o:spid="_x0000_s1090" style="position:absolute;left:11987;top:6022;width:240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5. TT Dịch vụ, hỗ trợ SV và DN</w:t>
                          </w:r>
                        </w:p>
                      </w:txbxContent>
                    </v:textbox>
                  </v:rect>
                  <v:rect id="Rectangle 78" o:spid="_x0000_s1091" style="position:absolute;left:11999;top:6986;width:2404;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6. TT TT-TV Nguyễn Thúc Hào</w:t>
                          </w:r>
                        </w:p>
                      </w:txbxContent>
                    </v:textbox>
                  </v:rect>
                  <v:rect id="Rectangle 79" o:spid="_x0000_s1092" style="position:absolute;left:11999;top:7987;width:240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7. TT QP-AN</w:t>
                          </w:r>
                        </w:p>
                      </w:txbxContent>
                    </v:textbox>
                  </v:rect>
                  <v:rect id="Rectangle 80" o:spid="_x0000_s1093" style="position:absolute;left:11996;top:8698;width:240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8. Trạm Y tế</w:t>
                          </w:r>
                        </w:p>
                      </w:txbxContent>
                    </v:textbox>
                  </v:rect>
                  <v:rect id="Rectangle 81" o:spid="_x0000_s1094" style="position:absolute;left:11987;top:9377;width:2404;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">
                    <v:stroke startarrowwidth="narrow" startarrowlength="short" endarrowwidth="narrow" endarrowlength="short"/>
                    <v:textbox inset="2.53958mm,1.2694mm,2.53958mm,1.2694mm">
                      <w:txbxContent>
                        <w:p w:rsidR="00635EFB" w:rsidRDefault="00635EFB">
                          <w:pPr>
                            <w:spacing w:after="0" w:line="240" w:lineRule="auto"/>
                            <w:ind w:firstLine="0"/>
                            <w:textDirection w:val="btLr"/>
                          </w:pPr>
                          <w:r>
                            <w:rPr>
                              <w:color w:val="000000"/>
                              <w:sz w:val="24"/>
                            </w:rPr>
                            <w:t>9. TT GDTX</w:t>
                          </w:r>
                        </w:p>
                      </w:txbxContent>
                    </v:textbox>
                  </v:rect>
                  <v:shape id="Straight Arrow Connector 82" o:spid="_x0000_s1095" type="#_x0000_t32" style="position:absolute;left:11290;top:3378;width:0;height:6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" strokecolor="blue" strokeweight="2.25pt"/>
                  <v:shape id="Straight Arrow Connector 83" o:spid="_x0000_s1096" type="#_x0000_t32" style="position:absolute;left:11293;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BwwAAANsAAAAPAAAAZHJzL2Rvd25yZXYueG1sRI9Ba8JA&#10;FITvQv/D8gpepG6sYE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Pn0oQcMAAADbAAAADwAA&#10;AAAAAAAAAAAAAAAHAgAAZHJzL2Rvd25yZXYueG1sUEsFBgAAAAADAAMAtwAAAPcCAAAAAA==&#10;" strokecolor="blue" strokeweight="2.25pt">
                    <v:stroke endarrow="block"/>
                  </v:shape>
                  <v:shape id="Straight Arrow Connector 84" o:spid="_x0000_s1097" type="#_x0000_t32" style="position:absolute;left:11293;top:433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A1wwAAANsAAAAPAAAAZHJzL2Rvd25yZXYueG1sRI9Ba8JA&#10;FITvQv/D8gpepG4sYk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sZSwNcMAAADbAAAADwAA&#10;AAAAAAAAAAAAAAAHAgAAZHJzL2Rvd25yZXYueG1sUEsFBgAAAAADAAMAtwAAAPcCAAAAAA==&#10;" strokecolor="blue" strokeweight="2.25pt">
                    <v:stroke endarrow="block"/>
                  </v:shape>
                  <v:shape id="Straight Arrow Connector 85" o:spid="_x0000_s1098" type="#_x0000_t32" style="position:absolute;left:11293;top:498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WuwwAAANsAAAAPAAAAZHJzL2Rvd25yZXYueG1sRI9Ba8JA&#10;FITvQv/D8gpepG4saE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3tgVrsMAAADbAAAADwAA&#10;AAAAAAAAAAAAAAAHAgAAZHJzL2Rvd25yZXYueG1sUEsFBgAAAAADAAMAtwAAAPcCAAAAAA==&#10;" strokecolor="blue" strokeweight="2.25pt">
                    <v:stroke endarrow="block"/>
                  </v:shape>
                  <v:shape id="Straight Arrow Connector 86" o:spid="_x0000_s1099" type="#_x0000_t32" style="position:absolute;left:11293;top:561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" strokecolor="blue" strokeweight="2.25pt">
                    <v:stroke endarrow="block"/>
                  </v:shape>
                  <v:shape id="Straight Arrow Connector 87" o:spid="_x0000_s1100" type="#_x0000_t32" style="position:absolute;left:11310;top:63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" strokecolor="blue" strokeweight="2.25pt">
                    <v:stroke endarrow="block"/>
                  </v:shape>
                  <v:shape id="Straight Arrow Connector 88" o:spid="_x0000_s1101" type="#_x0000_t32" style="position:absolute;left:11293;top:738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" strokecolor="blue" strokeweight="2.25pt">
                    <v:stroke endarrow="block"/>
                  </v:shape>
                  <v:shape id="Straight Arrow Connector 89" o:spid="_x0000_s1102" type="#_x0000_t32" style="position:absolute;left:11293;top:824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" strokecolor="blue" strokeweight="2.25pt">
                    <v:stroke endarrow="block"/>
                  </v:shape>
                  <v:shape id="Straight Arrow Connector 90" o:spid="_x0000_s1103" type="#_x0000_t32" style="position:absolute;left:11293;top:895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" strokecolor="blue" strokeweight="2.25pt">
                    <v:stroke endarrow="block"/>
                  </v:shape>
                  <v:shape id="Straight Arrow Connector 91" o:spid="_x0000_s1104" type="#_x0000_t32" style="position:absolute;left:11293;top:971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" strokecolor="blue" strokeweight="2.25pt">
                    <v:stroke endarrow="block"/>
                  </v:shape>
                </v:group>
              </v:group>
            </w:pict>
          </mc:Fallback>
        </mc:AlternateContent>
      </w:r>
    </w:p>
    <w:p w:rsidR="00093EB8" w:rsidRPr="000F2AF7" w:rsidRDefault="00084C10">
      <w:pPr>
        <w:widowControl w:val="0"/>
        <w:spacing w:before="0" w:after="0" w:line="360" w:lineRule="auto"/>
        <w:ind w:firstLine="0"/>
        <w:jc w:val="left"/>
      </w:pPr>
      <w:bookmarkStart w:id="407" w:name="_wcc88ollkine" w:colFirst="0" w:colLast="0"/>
      <w:bookmarkEnd w:id="407"/>
      <w:r w:rsidRPr="000F2AF7">
        <w:lastRenderedPageBreak/>
        <w:t>24. Cơ cấu tổ chức trường KHXH&amp;NV và Khoa DL&amp;CTXH</w:t>
      </w:r>
    </w:p>
    <w:p w:rsidR="00093EB8" w:rsidRPr="000F2AF7" w:rsidRDefault="00084C10">
      <w:pPr>
        <w:widowControl w:val="0"/>
        <w:spacing w:before="0" w:after="0" w:line="360" w:lineRule="auto"/>
        <w:ind w:firstLine="0"/>
        <w:jc w:val="center"/>
        <w:rPr>
          <w:b/>
        </w:rPr>
      </w:pPr>
      <w:r w:rsidRPr="000F2AF7">
        <w:rPr>
          <w:noProof/>
          <w:lang w:val="en-US"/>
        </w:rPr>
        <w:drawing>
          <wp:inline distT="0" distB="0" distL="0" distR="0">
            <wp:extent cx="5760720" cy="4102020"/>
            <wp:effectExtent l="0" t="0" r="0" b="0"/>
            <wp:docPr id="9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44"/>
                    <a:srcRect/>
                    <a:stretch>
                      <a:fillRect/>
                    </a:stretch>
                  </pic:blipFill>
                  <pic:spPr>
                    <a:xfrm>
                      <a:off x="0" y="0"/>
                      <a:ext cx="5760720" cy="4102020"/>
                    </a:xfrm>
                    <a:prstGeom prst="rect">
                      <a:avLst/>
                    </a:prstGeom>
                    <a:ln/>
                  </pic:spPr>
                </pic:pic>
              </a:graphicData>
            </a:graphic>
          </wp:inline>
        </w:drawing>
      </w:r>
    </w:p>
    <w:p w:rsidR="00093EB8" w:rsidRPr="000F2AF7" w:rsidRDefault="00093EB8">
      <w:pPr>
        <w:widowControl w:val="0"/>
        <w:spacing w:before="0" w:after="0" w:line="360" w:lineRule="auto"/>
        <w:ind w:firstLine="0"/>
        <w:jc w:val="left"/>
      </w:pPr>
      <w:bookmarkStart w:id="408" w:name="_sly84sps4c0x" w:colFirst="0" w:colLast="0"/>
      <w:bookmarkEnd w:id="408"/>
    </w:p>
    <w:p w:rsidR="00093EB8" w:rsidRPr="000F2AF7" w:rsidRDefault="00084C10">
      <w:pPr>
        <w:spacing w:before="0" w:after="0" w:line="240" w:lineRule="auto"/>
        <w:ind w:firstLine="0"/>
        <w:jc w:val="left"/>
      </w:pPr>
      <w:r w:rsidRPr="000F2AF7">
        <w:rPr>
          <w:noProof/>
          <w:lang w:val="en-US"/>
        </w:rPr>
        <w:drawing>
          <wp:anchor distT="0" distB="0" distL="114300" distR="114300" simplePos="0" relativeHeight="251664384" behindDoc="0" locked="0" layoutInCell="1" hidden="0" allowOverlap="1">
            <wp:simplePos x="0" y="0"/>
            <wp:positionH relativeFrom="column">
              <wp:posOffset>425771</wp:posOffset>
            </wp:positionH>
            <wp:positionV relativeFrom="paragraph">
              <wp:posOffset>6019</wp:posOffset>
            </wp:positionV>
            <wp:extent cx="5160397" cy="2136514"/>
            <wp:effectExtent l="0" t="0" r="0" b="0"/>
            <wp:wrapNone/>
            <wp:docPr id="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45"/>
                    <a:srcRect l="27517" t="30474" r="22375" b="32647"/>
                    <a:stretch>
                      <a:fillRect/>
                    </a:stretch>
                  </pic:blipFill>
                  <pic:spPr>
                    <a:xfrm>
                      <a:off x="0" y="0"/>
                      <a:ext cx="5160397" cy="2136514"/>
                    </a:xfrm>
                    <a:prstGeom prst="rect">
                      <a:avLst/>
                    </a:prstGeom>
                    <a:ln/>
                  </pic:spPr>
                </pic:pic>
              </a:graphicData>
            </a:graphic>
          </wp:anchor>
        </w:drawing>
      </w:r>
    </w:p>
    <w:p w:rsidR="00093EB8" w:rsidRPr="000F2AF7" w:rsidRDefault="00093EB8">
      <w:pPr>
        <w:widowControl w:val="0"/>
        <w:spacing w:before="0" w:after="0" w:line="360" w:lineRule="auto"/>
        <w:ind w:firstLine="0"/>
        <w:jc w:val="left"/>
        <w:sectPr w:rsidR="00093EB8" w:rsidRPr="000F2AF7">
          <w:footerReference w:type="default" r:id="rId946"/>
          <w:pgSz w:w="11907" w:h="16840"/>
          <w:pgMar w:top="1412" w:right="1140" w:bottom="1412" w:left="1622" w:header="720" w:footer="720" w:gutter="0"/>
          <w:cols w:space="720"/>
        </w:sectPr>
      </w:pPr>
    </w:p>
    <w:p w:rsidR="00093EB8" w:rsidRPr="000F2AF7" w:rsidRDefault="00084C10">
      <w:pPr>
        <w:widowControl w:val="0"/>
        <w:spacing w:before="0" w:after="0" w:line="360" w:lineRule="auto"/>
        <w:ind w:firstLine="0"/>
        <w:jc w:val="left"/>
      </w:pPr>
      <w:r w:rsidRPr="000F2AF7">
        <w:lastRenderedPageBreak/>
        <w:t>24. Danh sách Ban lãnh đạo cơ sở giáo dục và danh sách cán bộ lãnh đạo chủ chốt của đơn vị thực hiện CTĐT.</w:t>
      </w:r>
    </w:p>
    <w:p w:rsidR="00093EB8" w:rsidRPr="000F2AF7" w:rsidRDefault="00084C10">
      <w:pPr>
        <w:widowControl w:val="0"/>
        <w:spacing w:before="0" w:after="0" w:line="360" w:lineRule="auto"/>
        <w:ind w:firstLine="0"/>
        <w:jc w:val="left"/>
      </w:pPr>
      <w:bookmarkStart w:id="409" w:name="_ujt0unmw3p7e" w:colFirst="0" w:colLast="0"/>
      <w:bookmarkEnd w:id="409"/>
      <w:r w:rsidRPr="000F2AF7">
        <w:t>(</w:t>
      </w:r>
      <w:r w:rsidRPr="000F2AF7">
        <w:rPr>
          <w:i/>
        </w:rPr>
        <w:t>Riêng Ban lãnh đạo đơn vị thực hiện CTĐT ghi đầy đủ cả cấp trưởng, phó, còn lại các bộ phận khác chỉ ghi cấp trưởng</w:t>
      </w:r>
      <w:r w:rsidRPr="000F2AF7">
        <w:t>).</w:t>
      </w:r>
    </w:p>
    <w:tbl>
      <w:tblPr>
        <w:tblStyle w:val="affffff"/>
        <w:tblW w:w="140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6"/>
        <w:gridCol w:w="3625"/>
        <w:gridCol w:w="2686"/>
        <w:gridCol w:w="709"/>
        <w:gridCol w:w="1415"/>
        <w:gridCol w:w="1557"/>
        <w:gridCol w:w="3518"/>
      </w:tblGrid>
      <w:tr w:rsidR="00093EB8" w:rsidRPr="000F2AF7">
        <w:trPr>
          <w:trHeight w:val="20"/>
          <w:tblHeader/>
          <w:jc w:val="center"/>
        </w:trPr>
        <w:tc>
          <w:tcPr>
            <w:tcW w:w="4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left="-85" w:right="-85" w:firstLine="0"/>
              <w:jc w:val="center"/>
              <w:rPr>
                <w:b/>
              </w:rPr>
            </w:pPr>
            <w:r w:rsidRPr="000F2AF7">
              <w:rPr>
                <w:b/>
              </w:rPr>
              <w:t>TT</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Các bộ phận</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center"/>
              <w:rPr>
                <w:b/>
              </w:rPr>
            </w:pPr>
            <w:r w:rsidRPr="000F2AF7">
              <w:rPr>
                <w:b/>
              </w:rPr>
              <w:t>Họ và tên</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rPr>
                <w:b/>
              </w:rPr>
              <w:t>Năm sinh</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rPr>
                <w:b/>
              </w:rPr>
              <w:t>Học vị,</w:t>
            </w:r>
          </w:p>
          <w:p w:rsidR="00093EB8" w:rsidRPr="000F2AF7" w:rsidRDefault="00084C10">
            <w:pPr>
              <w:widowControl w:val="0"/>
              <w:spacing w:before="0" w:after="0" w:line="360" w:lineRule="auto"/>
              <w:ind w:right="-66" w:firstLine="0"/>
              <w:jc w:val="center"/>
              <w:rPr>
                <w:b/>
              </w:rPr>
            </w:pPr>
            <w:r w:rsidRPr="000F2AF7">
              <w:rPr>
                <w:b/>
              </w:rPr>
              <w:t>chức danh,</w:t>
            </w:r>
          </w:p>
          <w:p w:rsidR="00093EB8" w:rsidRPr="000F2AF7" w:rsidRDefault="00084C10">
            <w:pPr>
              <w:widowControl w:val="0"/>
              <w:spacing w:before="0" w:after="0" w:line="360" w:lineRule="auto"/>
              <w:ind w:right="-66" w:firstLine="0"/>
              <w:jc w:val="center"/>
              <w:rPr>
                <w:b/>
              </w:rPr>
            </w:pPr>
            <w:r w:rsidRPr="000F2AF7">
              <w:rPr>
                <w:b/>
              </w:rPr>
              <w:t>chức vụ</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Điện thoại</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Email</w:t>
            </w:r>
          </w:p>
        </w:tc>
      </w:tr>
      <w:tr w:rsidR="00093EB8" w:rsidRPr="000F2AF7">
        <w:trPr>
          <w:trHeight w:val="20"/>
          <w:jc w:val="center"/>
        </w:trPr>
        <w:tc>
          <w:tcPr>
            <w:tcW w:w="14006" w:type="dxa"/>
            <w:gridSpan w:val="7"/>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rPr>
                <w:b/>
              </w:rPr>
              <w:t>Ban lãnh đạo Trường Đại học Vinh</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1</w:t>
            </w:r>
          </w:p>
        </w:tc>
        <w:tc>
          <w:tcPr>
            <w:tcW w:w="362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left"/>
            </w:pPr>
            <w:r w:rsidRPr="000F2AF7">
              <w:t>BT Đảng ủy, Chủ tịch HĐ Trường</w:t>
            </w:r>
          </w:p>
        </w:tc>
        <w:tc>
          <w:tcPr>
            <w:tcW w:w="268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107" w:firstLine="0"/>
              <w:jc w:val="left"/>
            </w:pPr>
            <w:r w:rsidRPr="000F2AF7">
              <w:t>Nguyễn Ngọc Hiền</w:t>
            </w:r>
          </w:p>
        </w:tc>
        <w:tc>
          <w:tcPr>
            <w:tcW w:w="709"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1975</w:t>
            </w:r>
          </w:p>
        </w:tc>
        <w:tc>
          <w:tcPr>
            <w:tcW w:w="141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TS</w:t>
            </w:r>
          </w:p>
        </w:tc>
        <w:tc>
          <w:tcPr>
            <w:tcW w:w="155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81" w:firstLine="0"/>
              <w:jc w:val="left"/>
            </w:pPr>
            <w:r w:rsidRPr="000F2AF7">
              <w:t>0912.574484</w:t>
            </w:r>
          </w:p>
        </w:tc>
        <w:tc>
          <w:tcPr>
            <w:tcW w:w="3518" w:type="dxa"/>
            <w:tcBorders>
              <w:top w:val="single" w:sz="4" w:space="0" w:color="000000"/>
              <w:left w:val="single" w:sz="4" w:space="0" w:color="000000"/>
              <w:bottom w:val="single" w:sz="4" w:space="0" w:color="000000"/>
              <w:right w:val="single" w:sz="4" w:space="0" w:color="000000"/>
            </w:tcBorders>
          </w:tcPr>
          <w:p w:rsidR="00093EB8" w:rsidRPr="000F2AF7" w:rsidRDefault="00635EFB">
            <w:pPr>
              <w:widowControl w:val="0"/>
              <w:spacing w:before="0" w:after="0" w:line="360" w:lineRule="auto"/>
              <w:ind w:right="-81" w:firstLine="0"/>
              <w:jc w:val="left"/>
            </w:pPr>
            <w:hyperlink r:id="rId947">
              <w:r w:rsidR="00084C10" w:rsidRPr="000F2AF7">
                <w:t>hiennn@vinhuni.edu.vn</w:t>
              </w:r>
            </w:hyperlink>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2</w:t>
            </w:r>
          </w:p>
        </w:tc>
        <w:tc>
          <w:tcPr>
            <w:tcW w:w="362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left"/>
            </w:pPr>
            <w:r w:rsidRPr="000F2AF7">
              <w:t>Hiệu trưởng</w:t>
            </w:r>
          </w:p>
        </w:tc>
        <w:tc>
          <w:tcPr>
            <w:tcW w:w="268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107" w:firstLine="0"/>
              <w:jc w:val="left"/>
            </w:pPr>
            <w:r w:rsidRPr="000F2AF7">
              <w:t>Nguyễn Huy Bằng</w:t>
            </w:r>
          </w:p>
        </w:tc>
        <w:tc>
          <w:tcPr>
            <w:tcW w:w="709"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1977</w:t>
            </w:r>
          </w:p>
        </w:tc>
        <w:tc>
          <w:tcPr>
            <w:tcW w:w="141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GS.TS</w:t>
            </w:r>
          </w:p>
        </w:tc>
        <w:tc>
          <w:tcPr>
            <w:tcW w:w="155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81" w:firstLine="0"/>
              <w:jc w:val="left"/>
            </w:pPr>
            <w:r w:rsidRPr="000F2AF7">
              <w:t>038.3733888</w:t>
            </w:r>
          </w:p>
        </w:tc>
        <w:tc>
          <w:tcPr>
            <w:tcW w:w="351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81" w:firstLine="0"/>
              <w:jc w:val="left"/>
            </w:pPr>
            <w:r w:rsidRPr="000F2AF7">
              <w:t> </w:t>
            </w:r>
            <w:hyperlink r:id="rId948">
              <w:r w:rsidRPr="000F2AF7">
                <w:t>bangnh@vinhuni.edu.vn</w:t>
              </w:r>
            </w:hyperlink>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3</w:t>
            </w:r>
          </w:p>
        </w:tc>
        <w:tc>
          <w:tcPr>
            <w:tcW w:w="362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left"/>
            </w:pPr>
            <w:r w:rsidRPr="000F2AF7">
              <w:t>Phó Hiệu trưởng</w:t>
            </w:r>
          </w:p>
        </w:tc>
        <w:tc>
          <w:tcPr>
            <w:tcW w:w="268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107" w:firstLine="0"/>
              <w:jc w:val="left"/>
            </w:pPr>
            <w:r w:rsidRPr="000F2AF7">
              <w:t>Trần Bá Tiến</w:t>
            </w:r>
          </w:p>
        </w:tc>
        <w:tc>
          <w:tcPr>
            <w:tcW w:w="709"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1972</w:t>
            </w:r>
          </w:p>
        </w:tc>
        <w:tc>
          <w:tcPr>
            <w:tcW w:w="141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PGS.TS</w:t>
            </w:r>
          </w:p>
        </w:tc>
        <w:tc>
          <w:tcPr>
            <w:tcW w:w="155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81" w:firstLine="0"/>
              <w:jc w:val="left"/>
            </w:pPr>
            <w:r w:rsidRPr="000F2AF7">
              <w:t>0943299777</w:t>
            </w:r>
          </w:p>
        </w:tc>
        <w:tc>
          <w:tcPr>
            <w:tcW w:w="3518" w:type="dxa"/>
            <w:tcBorders>
              <w:top w:val="single" w:sz="4" w:space="0" w:color="000000"/>
              <w:left w:val="single" w:sz="4" w:space="0" w:color="000000"/>
              <w:bottom w:val="single" w:sz="4" w:space="0" w:color="000000"/>
              <w:right w:val="single" w:sz="4" w:space="0" w:color="000000"/>
            </w:tcBorders>
          </w:tcPr>
          <w:p w:rsidR="00093EB8" w:rsidRPr="000F2AF7" w:rsidRDefault="00635EFB">
            <w:pPr>
              <w:widowControl w:val="0"/>
              <w:spacing w:before="0" w:after="0" w:line="360" w:lineRule="auto"/>
              <w:ind w:right="-81" w:firstLine="0"/>
              <w:jc w:val="left"/>
            </w:pPr>
            <w:hyperlink r:id="rId949">
              <w:r w:rsidR="00084C10" w:rsidRPr="000F2AF7">
                <w:t>tientb@vinhuni.edu.vn</w:t>
              </w:r>
            </w:hyperlink>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4.</w:t>
            </w:r>
          </w:p>
        </w:tc>
        <w:tc>
          <w:tcPr>
            <w:tcW w:w="362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left"/>
            </w:pPr>
            <w:r w:rsidRPr="000F2AF7">
              <w:t>Phó Hiệu trưởng</w:t>
            </w:r>
          </w:p>
        </w:tc>
        <w:tc>
          <w:tcPr>
            <w:tcW w:w="268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107" w:firstLine="0"/>
              <w:jc w:val="left"/>
            </w:pPr>
            <w:r w:rsidRPr="000F2AF7">
              <w:t>Nguyễn Thị Thu Cúc</w:t>
            </w:r>
          </w:p>
        </w:tc>
        <w:tc>
          <w:tcPr>
            <w:tcW w:w="709"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1978</w:t>
            </w:r>
          </w:p>
        </w:tc>
        <w:tc>
          <w:tcPr>
            <w:tcW w:w="141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PGS.TS</w:t>
            </w:r>
          </w:p>
        </w:tc>
        <w:tc>
          <w:tcPr>
            <w:tcW w:w="155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81" w:firstLine="0"/>
              <w:jc w:val="left"/>
            </w:pPr>
            <w:r w:rsidRPr="000F2AF7">
              <w:t>0932 341888</w:t>
            </w:r>
          </w:p>
        </w:tc>
        <w:tc>
          <w:tcPr>
            <w:tcW w:w="3518" w:type="dxa"/>
            <w:tcBorders>
              <w:top w:val="single" w:sz="4" w:space="0" w:color="000000"/>
              <w:left w:val="single" w:sz="4" w:space="0" w:color="000000"/>
              <w:bottom w:val="single" w:sz="4" w:space="0" w:color="000000"/>
              <w:right w:val="single" w:sz="4" w:space="0" w:color="000000"/>
            </w:tcBorders>
          </w:tcPr>
          <w:p w:rsidR="00093EB8" w:rsidRPr="000F2AF7" w:rsidRDefault="00635EFB">
            <w:pPr>
              <w:widowControl w:val="0"/>
              <w:spacing w:before="0" w:after="0" w:line="360" w:lineRule="auto"/>
              <w:ind w:right="-81" w:firstLine="0"/>
              <w:jc w:val="left"/>
            </w:pPr>
            <w:hyperlink r:id="rId950">
              <w:r w:rsidR="00084C10" w:rsidRPr="000F2AF7">
                <w:t>cucntt@vinhuni.edu.vn</w:t>
              </w:r>
            </w:hyperlink>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5.</w:t>
            </w:r>
          </w:p>
        </w:tc>
        <w:tc>
          <w:tcPr>
            <w:tcW w:w="362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left"/>
            </w:pPr>
            <w:r w:rsidRPr="000F2AF7">
              <w:t>Chủ tịch Công đoàn</w:t>
            </w:r>
          </w:p>
        </w:tc>
        <w:tc>
          <w:tcPr>
            <w:tcW w:w="268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107" w:firstLine="0"/>
              <w:jc w:val="left"/>
            </w:pPr>
            <w:r w:rsidRPr="000F2AF7">
              <w:t>Phạm Thị Bình</w:t>
            </w:r>
          </w:p>
        </w:tc>
        <w:tc>
          <w:tcPr>
            <w:tcW w:w="709"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1971</w:t>
            </w:r>
          </w:p>
        </w:tc>
        <w:tc>
          <w:tcPr>
            <w:tcW w:w="141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66" w:firstLine="0"/>
              <w:jc w:val="left"/>
            </w:pPr>
            <w:r w:rsidRPr="000F2AF7">
              <w:t>TS</w:t>
            </w:r>
          </w:p>
        </w:tc>
        <w:tc>
          <w:tcPr>
            <w:tcW w:w="155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right="-81" w:firstLine="0"/>
              <w:jc w:val="left"/>
            </w:pPr>
            <w:r w:rsidRPr="000F2AF7">
              <w:t>0983.551387</w:t>
            </w:r>
          </w:p>
        </w:tc>
        <w:tc>
          <w:tcPr>
            <w:tcW w:w="3518" w:type="dxa"/>
            <w:tcBorders>
              <w:top w:val="single" w:sz="4" w:space="0" w:color="000000"/>
              <w:left w:val="single" w:sz="4" w:space="0" w:color="000000"/>
              <w:bottom w:val="single" w:sz="4" w:space="0" w:color="000000"/>
              <w:right w:val="single" w:sz="4" w:space="0" w:color="000000"/>
            </w:tcBorders>
          </w:tcPr>
          <w:p w:rsidR="00093EB8" w:rsidRPr="000F2AF7" w:rsidRDefault="00635EFB">
            <w:pPr>
              <w:widowControl w:val="0"/>
              <w:spacing w:before="0" w:after="0" w:line="360" w:lineRule="auto"/>
              <w:ind w:right="-81" w:firstLine="0"/>
              <w:jc w:val="left"/>
            </w:pPr>
            <w:hyperlink r:id="rId951">
              <w:r w:rsidR="00084C10" w:rsidRPr="000F2AF7">
                <w:t>binhpt@vinhuni.edu.vn</w:t>
              </w:r>
            </w:hyperlink>
          </w:p>
        </w:tc>
      </w:tr>
      <w:tr w:rsidR="00093EB8" w:rsidRPr="000F2AF7">
        <w:trPr>
          <w:trHeight w:val="20"/>
          <w:jc w:val="center"/>
        </w:trPr>
        <w:tc>
          <w:tcPr>
            <w:tcW w:w="14006" w:type="dxa"/>
            <w:gridSpan w:val="7"/>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rPr>
                <w:b/>
              </w:rPr>
              <w:t>Trường KHXH&amp;NV</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rPr>
                <w:b/>
              </w:rPr>
            </w:pPr>
            <w:r w:rsidRPr="000F2AF7">
              <w:rPr>
                <w:b/>
              </w:rPr>
              <w:t>I.</w:t>
            </w:r>
          </w:p>
        </w:tc>
        <w:tc>
          <w:tcPr>
            <w:tcW w:w="13510" w:type="dxa"/>
            <w:gridSpan w:val="6"/>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left"/>
              <w:rPr>
                <w:b/>
              </w:rPr>
            </w:pPr>
            <w:r w:rsidRPr="000F2AF7">
              <w:rPr>
                <w:b/>
              </w:rPr>
              <w:t xml:space="preserve">Lãnh đạo chủ chốt của đơn vị </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1</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Hiệu trưởng</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pPr>
            <w:r w:rsidRPr="000F2AF7">
              <w:t>Đinh Ngọc Thắng</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1971</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TS. GVC</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pPr>
            <w:r w:rsidRPr="000F2AF7">
              <w:t>0989737177</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635EFB">
            <w:pPr>
              <w:widowControl w:val="0"/>
              <w:spacing w:before="0" w:after="0" w:line="360" w:lineRule="auto"/>
              <w:ind w:firstLine="0"/>
              <w:jc w:val="left"/>
            </w:pPr>
            <w:hyperlink r:id="rId952">
              <w:r w:rsidR="00084C10" w:rsidRPr="000F2AF7">
                <w:t>thangdn@vinhuni.edu.vn</w:t>
              </w:r>
            </w:hyperlink>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2</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Phó hiệu trưởng</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pPr>
            <w:r w:rsidRPr="000F2AF7">
              <w:t>Hắc Xuân Cảnh</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left"/>
            </w:pPr>
            <w:r w:rsidRPr="000F2AF7">
              <w:t>1979</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TS. GVC</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0943409399</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635EFB">
            <w:pPr>
              <w:widowControl w:val="0"/>
              <w:spacing w:before="0" w:after="0" w:line="360" w:lineRule="auto"/>
              <w:ind w:firstLine="0"/>
              <w:jc w:val="left"/>
            </w:pPr>
            <w:hyperlink r:id="rId953">
              <w:r w:rsidR="00084C10" w:rsidRPr="000F2AF7">
                <w:t>canhhx@vinhuni.edu.vn</w:t>
              </w:r>
            </w:hyperlink>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rPr>
                <w:b/>
              </w:rPr>
            </w:pPr>
            <w:r w:rsidRPr="000F2AF7">
              <w:rPr>
                <w:b/>
              </w:rPr>
              <w:t>II.</w:t>
            </w:r>
          </w:p>
        </w:tc>
        <w:tc>
          <w:tcPr>
            <w:tcW w:w="13510" w:type="dxa"/>
            <w:gridSpan w:val="6"/>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left"/>
              <w:rPr>
                <w:b/>
              </w:rPr>
            </w:pPr>
            <w:r w:rsidRPr="000F2AF7">
              <w:rPr>
                <w:b/>
              </w:rPr>
              <w:t>Các tổ chức Đảng, Đoàn TN, Công đoàn, Hội</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1</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Đảng bộ BP</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pPr>
            <w:r w:rsidRPr="000F2AF7">
              <w:t>Đinh Ngọc Thắng</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left"/>
            </w:pPr>
            <w:r w:rsidRPr="000F2AF7">
              <w:t>1971</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TS. GVC</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0989737177</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635EFB">
            <w:pPr>
              <w:widowControl w:val="0"/>
              <w:spacing w:before="0" w:after="0" w:line="360" w:lineRule="auto"/>
              <w:ind w:firstLine="0"/>
              <w:jc w:val="left"/>
            </w:pPr>
            <w:hyperlink r:id="rId954">
              <w:r w:rsidR="00084C10" w:rsidRPr="000F2AF7">
                <w:t>thangdn@vinhuni.edu.vn</w:t>
              </w:r>
            </w:hyperlink>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2</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Công đoàn</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pPr>
            <w:r w:rsidRPr="000F2AF7">
              <w:t>Bùi Minh Thuận</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left"/>
            </w:pPr>
            <w:r w:rsidRPr="000F2AF7">
              <w:t>1975</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TS. GVC</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0912431343</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635EFB">
            <w:pPr>
              <w:widowControl w:val="0"/>
              <w:spacing w:before="0" w:after="0" w:line="360" w:lineRule="auto"/>
              <w:ind w:firstLine="0"/>
              <w:jc w:val="left"/>
            </w:pPr>
            <w:hyperlink r:id="rId955">
              <w:r w:rsidR="00084C10" w:rsidRPr="000F2AF7">
                <w:t>thuanbm</w:t>
              </w:r>
            </w:hyperlink>
            <w:hyperlink r:id="rId956">
              <w:r w:rsidR="00084C10" w:rsidRPr="000F2AF7">
                <w:t>@vinhuni.edu.vn</w:t>
              </w:r>
            </w:hyperlink>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3</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Liên chi đoàn</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pPr>
            <w:r w:rsidRPr="000F2AF7">
              <w:t>Lê Thị Thanh Hiếu</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left"/>
            </w:pPr>
            <w:r w:rsidRPr="000F2AF7">
              <w:t>1988</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TS, Bí thư</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0918528917</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 xml:space="preserve">thanhhieu.dhv@gmail.com </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left="-85" w:right="-85" w:firstLine="0"/>
              <w:jc w:val="center"/>
            </w:pPr>
            <w:r w:rsidRPr="000F2AF7">
              <w:lastRenderedPageBreak/>
              <w:t>4</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Liên chi hội sinh viên</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pPr>
            <w:r w:rsidRPr="000F2AF7">
              <w:t>Nguyễn Thành Lộc</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right="-66" w:firstLine="0"/>
              <w:jc w:val="left"/>
            </w:pP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Sinh viên, LCH trưởng</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jc w:val="left"/>
            </w:pP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360" w:lineRule="auto"/>
              <w:ind w:firstLine="0"/>
              <w:jc w:val="left"/>
            </w:pP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rPr>
                <w:b/>
              </w:rPr>
            </w:pPr>
            <w:r w:rsidRPr="000F2AF7">
              <w:rPr>
                <w:b/>
              </w:rPr>
              <w:t>III.</w:t>
            </w:r>
          </w:p>
        </w:tc>
        <w:tc>
          <w:tcPr>
            <w:tcW w:w="13510" w:type="dxa"/>
            <w:gridSpan w:val="6"/>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left"/>
              <w:rPr>
                <w:b/>
              </w:rPr>
            </w:pPr>
            <w:r w:rsidRPr="000F2AF7">
              <w:rPr>
                <w:b/>
              </w:rPr>
              <w:t>Các trợ lý hành chính</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1</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Trợ lý đào tạo chuyên trách</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pPr>
            <w:r w:rsidRPr="000F2AF7">
              <w:t>Võ Thị Thuý Hằng</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left"/>
            </w:pPr>
            <w:r w:rsidRPr="000F2AF7">
              <w:t>1977</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ThS</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0989398457</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635EFB">
            <w:pPr>
              <w:widowControl w:val="0"/>
              <w:spacing w:before="0" w:after="0" w:line="360" w:lineRule="auto"/>
              <w:ind w:firstLine="0"/>
              <w:jc w:val="left"/>
            </w:pPr>
            <w:hyperlink r:id="rId957">
              <w:r w:rsidR="00084C10" w:rsidRPr="000F2AF7">
                <w:t>hangvtt@vinhuni.edu.vn</w:t>
              </w:r>
            </w:hyperlink>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2</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Trợ lý QLSV</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pPr>
            <w:r w:rsidRPr="000F2AF7">
              <w:t>Trần Thị Nhung</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left"/>
            </w:pPr>
            <w:r w:rsidRPr="000F2AF7">
              <w:t>1976</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ThS</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0942002777</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nhungvinhuni@gmail.com</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left="-85" w:right="-85" w:firstLine="0"/>
              <w:jc w:val="center"/>
            </w:pPr>
            <w:r w:rsidRPr="000F2AF7">
              <w:t>3</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Văn phòng khoa</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pPr>
            <w:r w:rsidRPr="000F2AF7">
              <w:t xml:space="preserve">Thái Thị </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left"/>
            </w:pPr>
            <w:r w:rsidRPr="000F2AF7">
              <w:t>1982</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pPr>
            <w:r w:rsidRPr="000F2AF7">
              <w:t>ThS</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0979255389</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pPr>
            <w:r w:rsidRPr="000F2AF7">
              <w:t>thailoan@vinhuni.edu.vn</w:t>
            </w:r>
          </w:p>
        </w:tc>
      </w:tr>
      <w:tr w:rsidR="00093EB8" w:rsidRPr="000F2AF7">
        <w:trPr>
          <w:trHeight w:val="20"/>
          <w:jc w:val="center"/>
        </w:trPr>
        <w:tc>
          <w:tcPr>
            <w:tcW w:w="14006" w:type="dxa"/>
            <w:gridSpan w:val="7"/>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Khoa Du lịch và Công tác xã hội</w:t>
            </w:r>
          </w:p>
        </w:tc>
      </w:tr>
      <w:tr w:rsidR="00093EB8" w:rsidRPr="000F2AF7">
        <w:trPr>
          <w:trHeight w:val="20"/>
          <w:jc w:val="center"/>
        </w:trPr>
        <w:tc>
          <w:tcPr>
            <w:tcW w:w="14006" w:type="dxa"/>
            <w:gridSpan w:val="7"/>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rPr>
                <w:b/>
              </w:rPr>
              <w:t>I. Lãnh đạo chủ chốt của đơn vị</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left="-85" w:right="-85" w:firstLine="0"/>
              <w:jc w:val="center"/>
              <w:rPr>
                <w:b/>
              </w:rPr>
            </w:pPr>
            <w:r w:rsidRPr="000F2AF7">
              <w:t>1</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Trưởng khoa, bí thư chi bộ</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rPr>
                <w:b/>
              </w:rPr>
            </w:pPr>
            <w:r w:rsidRPr="000F2AF7">
              <w:t>Nguyễn Văn Trung</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1978</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TS</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t>0915052736</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trunglsd@vinhuni.edu.vn</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left="-85" w:right="-85" w:firstLine="0"/>
              <w:jc w:val="center"/>
              <w:rPr>
                <w:b/>
              </w:rPr>
            </w:pPr>
            <w:r w:rsidRPr="000F2AF7">
              <w:t>2</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Phó Trưởng khoa</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rPr>
                <w:b/>
              </w:rPr>
            </w:pPr>
            <w:r w:rsidRPr="000F2AF7">
              <w:t>Nguyễn Hồng Vinh</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1980</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TS</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t>0915039299</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vinhnhanhoc1980@gmail .com</w:t>
            </w:r>
          </w:p>
        </w:tc>
      </w:tr>
      <w:tr w:rsidR="00093EB8" w:rsidRPr="000F2AF7">
        <w:trPr>
          <w:trHeight w:val="20"/>
          <w:jc w:val="center"/>
        </w:trPr>
        <w:tc>
          <w:tcPr>
            <w:tcW w:w="14006" w:type="dxa"/>
            <w:gridSpan w:val="7"/>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center"/>
              <w:rPr>
                <w:b/>
              </w:rPr>
            </w:pPr>
            <w:r w:rsidRPr="000F2AF7">
              <w:rPr>
                <w:b/>
              </w:rPr>
              <w:t>II. Các tổ chức Đảng, Đoàn TN, Công đoàn, Hội</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left="-85" w:right="-85" w:firstLine="0"/>
              <w:jc w:val="center"/>
              <w:rPr>
                <w:b/>
              </w:rPr>
            </w:pPr>
            <w:r w:rsidRPr="000F2AF7">
              <w:t>1</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Chi bộ</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rPr>
                <w:b/>
              </w:rPr>
            </w:pPr>
            <w:r w:rsidRPr="000F2AF7">
              <w:t>Nguyễn Văn Trung</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1978</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TS, Bí thư</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t>0915052736</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trunglsd@vinhuni.edu.vn</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left="-85" w:right="-85" w:firstLine="0"/>
              <w:jc w:val="center"/>
              <w:rPr>
                <w:b/>
              </w:rPr>
            </w:pPr>
            <w:r w:rsidRPr="000F2AF7">
              <w:t>2</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Công đoàn bộ phận</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rPr>
                <w:b/>
              </w:rPr>
            </w:pPr>
            <w:r w:rsidRPr="000F2AF7">
              <w:t>Trần Thị Khánh Dung</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1987</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ThS, Chủ tịch</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t>0967237108</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khanhdungcp29@gmail. com</w:t>
            </w:r>
          </w:p>
        </w:tc>
      </w:tr>
      <w:tr w:rsidR="00093EB8" w:rsidRPr="000F2AF7">
        <w:trPr>
          <w:trHeight w:val="20"/>
          <w:jc w:val="center"/>
        </w:trPr>
        <w:tc>
          <w:tcPr>
            <w:tcW w:w="14006" w:type="dxa"/>
            <w:gridSpan w:val="7"/>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360" w:lineRule="auto"/>
              <w:ind w:firstLine="0"/>
              <w:jc w:val="center"/>
              <w:rPr>
                <w:b/>
              </w:rPr>
            </w:pPr>
            <w:r w:rsidRPr="000F2AF7">
              <w:rPr>
                <w:b/>
              </w:rPr>
              <w:t>III. Trợ lý đào tạo, cố vấn học tập</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left="-85" w:right="-85" w:firstLine="0"/>
              <w:jc w:val="center"/>
              <w:rPr>
                <w:b/>
              </w:rPr>
            </w:pPr>
            <w:r w:rsidRPr="000F2AF7">
              <w:t>1</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Trợ lý đào tạo</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rPr>
                <w:b/>
              </w:rPr>
            </w:pPr>
            <w:r w:rsidRPr="000F2AF7">
              <w:t>Võ Thị Anh Mai</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1986</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ThS</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t>0326466481</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voanhmai1111@gmail.com</w:t>
            </w:r>
          </w:p>
        </w:tc>
      </w:tr>
      <w:tr w:rsidR="00093EB8" w:rsidRPr="000F2AF7">
        <w:trPr>
          <w:trHeight w:val="20"/>
          <w:jc w:val="center"/>
        </w:trPr>
        <w:tc>
          <w:tcPr>
            <w:tcW w:w="4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left="-85" w:right="-85" w:firstLine="0"/>
              <w:jc w:val="center"/>
              <w:rPr>
                <w:b/>
              </w:rPr>
            </w:pPr>
            <w:r w:rsidRPr="000F2AF7">
              <w:lastRenderedPageBreak/>
              <w:t>2</w:t>
            </w:r>
          </w:p>
        </w:tc>
        <w:tc>
          <w:tcPr>
            <w:tcW w:w="362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Cố vấn học tập</w:t>
            </w:r>
          </w:p>
        </w:tc>
        <w:tc>
          <w:tcPr>
            <w:tcW w:w="268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107" w:firstLine="0"/>
              <w:jc w:val="left"/>
              <w:rPr>
                <w:b/>
              </w:rPr>
            </w:pPr>
            <w:r w:rsidRPr="000F2AF7">
              <w:t>Phạm Thị Oanh</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0985</w:t>
            </w:r>
          </w:p>
        </w:tc>
        <w:tc>
          <w:tcPr>
            <w:tcW w:w="14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right="-66" w:firstLine="0"/>
              <w:jc w:val="center"/>
              <w:rPr>
                <w:b/>
              </w:rPr>
            </w:pPr>
            <w:r w:rsidRPr="000F2AF7">
              <w:t>ThS</w:t>
            </w:r>
          </w:p>
        </w:tc>
        <w:tc>
          <w:tcPr>
            <w:tcW w:w="15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b/>
              </w:rPr>
            </w:pPr>
            <w:r w:rsidRPr="000F2AF7">
              <w:t>0986529426</w:t>
            </w:r>
          </w:p>
        </w:tc>
        <w:tc>
          <w:tcPr>
            <w:tcW w:w="35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left"/>
              <w:rPr>
                <w:b/>
              </w:rPr>
            </w:pPr>
            <w:r w:rsidRPr="000F2AF7">
              <w:t>ngocoanh242@gmail.com</w:t>
            </w:r>
          </w:p>
        </w:tc>
      </w:tr>
    </w:tbl>
    <w:p w:rsidR="00093EB8" w:rsidRPr="000F2AF7" w:rsidRDefault="00093EB8">
      <w:pPr>
        <w:widowControl w:val="0"/>
        <w:spacing w:before="0" w:after="0" w:line="360" w:lineRule="auto"/>
        <w:ind w:firstLine="0"/>
        <w:jc w:val="left"/>
        <w:sectPr w:rsidR="00093EB8" w:rsidRPr="000F2AF7">
          <w:pgSz w:w="16840" w:h="11907" w:orient="landscape"/>
          <w:pgMar w:top="1622" w:right="1412" w:bottom="1140" w:left="1412" w:header="720" w:footer="720" w:gutter="0"/>
          <w:cols w:space="720"/>
        </w:sectPr>
      </w:pPr>
    </w:p>
    <w:p w:rsidR="00093EB8" w:rsidRPr="000F2AF7" w:rsidRDefault="00084C10">
      <w:pPr>
        <w:widowControl w:val="0"/>
        <w:spacing w:before="0" w:after="0" w:line="360" w:lineRule="auto"/>
        <w:ind w:firstLine="720"/>
      </w:pPr>
      <w:bookmarkStart w:id="410" w:name="_odaww1r9sc49" w:colFirst="0" w:colLast="0"/>
      <w:bookmarkEnd w:id="410"/>
      <w:r w:rsidRPr="000F2AF7">
        <w:lastRenderedPageBreak/>
        <w:t xml:space="preserve">25. Các ngành/chuyên ngành đào tạo của đơn vị thực hiện CTĐT: </w:t>
      </w:r>
      <w:r w:rsidRPr="000F2AF7">
        <w:rPr>
          <w:b/>
        </w:rPr>
        <w:t>4</w:t>
      </w:r>
    </w:p>
    <w:p w:rsidR="00093EB8" w:rsidRPr="000F2AF7" w:rsidRDefault="00084C10">
      <w:pPr>
        <w:widowControl w:val="0"/>
        <w:spacing w:before="0" w:after="0" w:line="360" w:lineRule="auto"/>
        <w:ind w:firstLine="720"/>
      </w:pPr>
      <w:bookmarkStart w:id="411" w:name="_ettd0rm2xm4h" w:colFirst="0" w:colLast="0"/>
      <w:bookmarkEnd w:id="411"/>
      <w:r w:rsidRPr="000F2AF7">
        <w:t>26. Số lượng chuyên ngành đào tạo tiến sĩ:</w:t>
      </w:r>
      <w:r w:rsidRPr="000F2AF7">
        <w:rPr>
          <w:b/>
        </w:rPr>
        <w:t xml:space="preserve"> 0</w:t>
      </w:r>
    </w:p>
    <w:p w:rsidR="00093EB8" w:rsidRPr="000F2AF7" w:rsidRDefault="00084C10">
      <w:pPr>
        <w:widowControl w:val="0"/>
        <w:spacing w:before="0" w:after="0" w:line="360" w:lineRule="auto"/>
        <w:ind w:firstLine="720"/>
        <w:rPr>
          <w:b/>
        </w:rPr>
      </w:pPr>
      <w:bookmarkStart w:id="412" w:name="_dc2kr32o5o1c" w:colFirst="0" w:colLast="0"/>
      <w:bookmarkEnd w:id="412"/>
      <w:r w:rsidRPr="000F2AF7">
        <w:t xml:space="preserve">27. Số lượng chuyên ngành đào tạo thạc sĩ: </w:t>
      </w:r>
      <w:r w:rsidRPr="000F2AF7">
        <w:rPr>
          <w:b/>
        </w:rPr>
        <w:t>0</w:t>
      </w:r>
    </w:p>
    <w:p w:rsidR="00093EB8" w:rsidRPr="000F2AF7" w:rsidRDefault="00084C10">
      <w:pPr>
        <w:widowControl w:val="0"/>
        <w:spacing w:before="0" w:after="0" w:line="360" w:lineRule="auto"/>
        <w:ind w:firstLine="720"/>
        <w:rPr>
          <w:b/>
        </w:rPr>
      </w:pPr>
      <w:bookmarkStart w:id="413" w:name="_c5toov7mfz34" w:colFirst="0" w:colLast="0"/>
      <w:bookmarkEnd w:id="413"/>
      <w:r w:rsidRPr="000F2AF7">
        <w:t xml:space="preserve">28. Số lượng ngành đào tạo đại học: </w:t>
      </w:r>
      <w:r w:rsidRPr="000F2AF7">
        <w:rPr>
          <w:b/>
        </w:rPr>
        <w:t>4</w:t>
      </w:r>
    </w:p>
    <w:p w:rsidR="00093EB8" w:rsidRPr="000F2AF7" w:rsidRDefault="00084C10">
      <w:pPr>
        <w:widowControl w:val="0"/>
        <w:spacing w:before="0" w:after="0" w:line="360" w:lineRule="auto"/>
        <w:ind w:firstLine="720"/>
        <w:rPr>
          <w:b/>
        </w:rPr>
      </w:pPr>
      <w:bookmarkStart w:id="414" w:name="_err9f0d34zl8" w:colFirst="0" w:colLast="0"/>
      <w:bookmarkEnd w:id="414"/>
      <w:r w:rsidRPr="000F2AF7">
        <w:t xml:space="preserve">29. Số lượng ngành đào tạo cao đẳng: </w:t>
      </w:r>
      <w:r w:rsidRPr="000F2AF7">
        <w:rPr>
          <w:b/>
        </w:rPr>
        <w:t>0</w:t>
      </w:r>
    </w:p>
    <w:p w:rsidR="00093EB8" w:rsidRPr="000F2AF7" w:rsidRDefault="00084C10">
      <w:pPr>
        <w:widowControl w:val="0"/>
        <w:spacing w:before="0" w:after="0" w:line="360" w:lineRule="auto"/>
        <w:ind w:firstLine="720"/>
        <w:rPr>
          <w:b/>
        </w:rPr>
      </w:pPr>
      <w:bookmarkStart w:id="415" w:name="_ik2og1l29kj1" w:colFirst="0" w:colLast="0"/>
      <w:bookmarkEnd w:id="415"/>
      <w:r w:rsidRPr="000F2AF7">
        <w:t xml:space="preserve">30. Số lượng ngành (chuyên ngành) đào tạo khác (đề nghị nêu rõ): </w:t>
      </w:r>
      <w:r w:rsidRPr="000F2AF7">
        <w:rPr>
          <w:b/>
        </w:rPr>
        <w:t>0</w:t>
      </w:r>
    </w:p>
    <w:p w:rsidR="00093EB8" w:rsidRPr="000F2AF7" w:rsidRDefault="00084C10">
      <w:pPr>
        <w:widowControl w:val="0"/>
        <w:spacing w:before="0" w:after="0" w:line="360" w:lineRule="auto"/>
        <w:ind w:firstLine="720"/>
        <w:rPr>
          <w:i/>
        </w:rPr>
      </w:pPr>
      <w:bookmarkStart w:id="416" w:name="_817cqkf8qycs" w:colFirst="0" w:colLast="0"/>
      <w:bookmarkEnd w:id="416"/>
      <w:r w:rsidRPr="000F2AF7">
        <w:rPr>
          <w:i/>
        </w:rPr>
        <w:t>(Đơn vị thực hiện CTĐT cần có cơ sở dữ liệu các ngành, chuyên ngành đào tạo theo bậc học để cung cấp thông tin cho mục 27).</w:t>
      </w:r>
    </w:p>
    <w:p w:rsidR="00093EB8" w:rsidRPr="000F2AF7" w:rsidRDefault="00084C10">
      <w:pPr>
        <w:widowControl w:val="0"/>
        <w:spacing w:before="0" w:after="0" w:line="360" w:lineRule="auto"/>
        <w:ind w:firstLine="720"/>
      </w:pPr>
      <w:bookmarkStart w:id="417" w:name="_2ngb41puk4c8" w:colFirst="0" w:colLast="0"/>
      <w:bookmarkEnd w:id="417"/>
      <w:r w:rsidRPr="000F2AF7">
        <w:t xml:space="preserve">31. Các loại hình đào tạo của đơn vị thực hiện CTĐT (đánh dấu x vào các ô tương ứng) </w:t>
      </w:r>
    </w:p>
    <w:tbl>
      <w:tblPr>
        <w:tblStyle w:val="affffff0"/>
        <w:tblW w:w="7903" w:type="dxa"/>
        <w:tblInd w:w="1242" w:type="dxa"/>
        <w:tblBorders>
          <w:top w:val="nil"/>
          <w:left w:val="nil"/>
          <w:bottom w:val="nil"/>
          <w:right w:val="nil"/>
          <w:insideH w:val="nil"/>
          <w:insideV w:val="nil"/>
        </w:tblBorders>
        <w:tblLayout w:type="fixed"/>
        <w:tblLook w:val="0400" w:firstRow="0" w:lastRow="0" w:firstColumn="0" w:lastColumn="0" w:noHBand="0" w:noVBand="1"/>
      </w:tblPr>
      <w:tblGrid>
        <w:gridCol w:w="3739"/>
        <w:gridCol w:w="2095"/>
        <w:gridCol w:w="2069"/>
      </w:tblGrid>
      <w:tr w:rsidR="00093EB8" w:rsidRPr="000F2AF7">
        <w:tc>
          <w:tcPr>
            <w:tcW w:w="3739" w:type="dxa"/>
          </w:tcPr>
          <w:p w:rsidR="00093EB8" w:rsidRPr="000F2AF7" w:rsidRDefault="00093EB8">
            <w:pPr>
              <w:widowControl w:val="0"/>
              <w:spacing w:before="0" w:after="0" w:line="360" w:lineRule="auto"/>
              <w:ind w:firstLine="0"/>
              <w:rPr>
                <w:rFonts w:ascii="Times New Roman" w:hAnsi="Times New Roman" w:cs="Times New Roman"/>
              </w:rPr>
            </w:pPr>
          </w:p>
        </w:tc>
        <w:tc>
          <w:tcPr>
            <w:tcW w:w="2095"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Có</w:t>
            </w:r>
          </w:p>
        </w:tc>
        <w:tc>
          <w:tcPr>
            <w:tcW w:w="2069"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Không</w:t>
            </w:r>
          </w:p>
        </w:tc>
      </w:tr>
      <w:tr w:rsidR="00093EB8" w:rsidRPr="000F2AF7">
        <w:tc>
          <w:tcPr>
            <w:tcW w:w="3739" w:type="dxa"/>
          </w:tcPr>
          <w:p w:rsidR="00093EB8" w:rsidRPr="000F2AF7" w:rsidRDefault="00084C10">
            <w:pPr>
              <w:widowControl w:val="0"/>
              <w:spacing w:before="0" w:after="0" w:line="360" w:lineRule="auto"/>
              <w:ind w:firstLine="0"/>
              <w:rPr>
                <w:rFonts w:ascii="Times New Roman" w:hAnsi="Times New Roman" w:cs="Times New Roman"/>
              </w:rPr>
            </w:pPr>
            <w:r w:rsidRPr="000F2AF7">
              <w:rPr>
                <w:rFonts w:ascii="Times New Roman" w:hAnsi="Times New Roman" w:cs="Times New Roman"/>
              </w:rPr>
              <w:t>Chính quy</w:t>
            </w:r>
          </w:p>
        </w:tc>
        <w:tc>
          <w:tcPr>
            <w:tcW w:w="2095"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c>
          <w:tcPr>
            <w:tcW w:w="2069"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r>
      <w:tr w:rsidR="00093EB8" w:rsidRPr="000F2AF7">
        <w:tc>
          <w:tcPr>
            <w:tcW w:w="3739" w:type="dxa"/>
          </w:tcPr>
          <w:p w:rsidR="00093EB8" w:rsidRPr="000F2AF7" w:rsidRDefault="00084C10">
            <w:pPr>
              <w:widowControl w:val="0"/>
              <w:spacing w:before="0" w:after="0" w:line="360" w:lineRule="auto"/>
              <w:ind w:firstLine="0"/>
              <w:rPr>
                <w:rFonts w:ascii="Times New Roman" w:hAnsi="Times New Roman" w:cs="Times New Roman"/>
              </w:rPr>
            </w:pPr>
            <w:r w:rsidRPr="000F2AF7">
              <w:rPr>
                <w:rFonts w:ascii="Times New Roman" w:hAnsi="Times New Roman" w:cs="Times New Roman"/>
              </w:rPr>
              <w:t>Không chính quy</w:t>
            </w:r>
          </w:p>
        </w:tc>
        <w:tc>
          <w:tcPr>
            <w:tcW w:w="2095"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c>
          <w:tcPr>
            <w:tcW w:w="2069"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r>
      <w:tr w:rsidR="00093EB8" w:rsidRPr="000F2AF7">
        <w:tc>
          <w:tcPr>
            <w:tcW w:w="3739" w:type="dxa"/>
          </w:tcPr>
          <w:p w:rsidR="00093EB8" w:rsidRPr="000F2AF7" w:rsidRDefault="00084C10">
            <w:pPr>
              <w:widowControl w:val="0"/>
              <w:spacing w:before="0" w:after="0" w:line="360" w:lineRule="auto"/>
              <w:ind w:firstLine="0"/>
              <w:rPr>
                <w:rFonts w:ascii="Times New Roman" w:hAnsi="Times New Roman" w:cs="Times New Roman"/>
              </w:rPr>
            </w:pPr>
            <w:r w:rsidRPr="000F2AF7">
              <w:rPr>
                <w:rFonts w:ascii="Times New Roman" w:hAnsi="Times New Roman" w:cs="Times New Roman"/>
              </w:rPr>
              <w:t>Từ xa</w:t>
            </w:r>
          </w:p>
        </w:tc>
        <w:tc>
          <w:tcPr>
            <w:tcW w:w="2095"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c>
          <w:tcPr>
            <w:tcW w:w="2069"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r>
      <w:tr w:rsidR="00093EB8" w:rsidRPr="000F2AF7">
        <w:tc>
          <w:tcPr>
            <w:tcW w:w="3739" w:type="dxa"/>
          </w:tcPr>
          <w:p w:rsidR="00093EB8" w:rsidRPr="000F2AF7" w:rsidRDefault="00084C10">
            <w:pPr>
              <w:widowControl w:val="0"/>
              <w:spacing w:before="0" w:after="0" w:line="360" w:lineRule="auto"/>
              <w:ind w:firstLine="0"/>
              <w:rPr>
                <w:rFonts w:ascii="Times New Roman" w:hAnsi="Times New Roman" w:cs="Times New Roman"/>
              </w:rPr>
            </w:pPr>
            <w:r w:rsidRPr="000F2AF7">
              <w:rPr>
                <w:rFonts w:ascii="Times New Roman" w:hAnsi="Times New Roman" w:cs="Times New Roman"/>
              </w:rPr>
              <w:t>Liên kết đào tạo với nước ngoài</w:t>
            </w:r>
          </w:p>
        </w:tc>
        <w:tc>
          <w:tcPr>
            <w:tcW w:w="2095"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c>
          <w:tcPr>
            <w:tcW w:w="2069"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r>
      <w:tr w:rsidR="00093EB8" w:rsidRPr="000F2AF7">
        <w:tc>
          <w:tcPr>
            <w:tcW w:w="3739" w:type="dxa"/>
          </w:tcPr>
          <w:p w:rsidR="00093EB8" w:rsidRPr="000F2AF7" w:rsidRDefault="00084C10">
            <w:pPr>
              <w:widowControl w:val="0"/>
              <w:spacing w:before="0" w:after="0" w:line="360" w:lineRule="auto"/>
              <w:ind w:firstLine="0"/>
              <w:rPr>
                <w:rFonts w:ascii="Times New Roman" w:hAnsi="Times New Roman" w:cs="Times New Roman"/>
              </w:rPr>
            </w:pPr>
            <w:r w:rsidRPr="000F2AF7">
              <w:rPr>
                <w:rFonts w:ascii="Times New Roman" w:hAnsi="Times New Roman" w:cs="Times New Roman"/>
              </w:rPr>
              <w:t>Liên kết đào tạo trong nước</w:t>
            </w:r>
          </w:p>
        </w:tc>
        <w:tc>
          <w:tcPr>
            <w:tcW w:w="2095"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c>
          <w:tcPr>
            <w:tcW w:w="2069" w:type="dxa"/>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Segoe UI Symbol" w:hAnsi="Segoe UI Symbol" w:cs="Segoe UI Symbol"/>
              </w:rPr>
              <w:t>☐</w:t>
            </w:r>
          </w:p>
        </w:tc>
      </w:tr>
    </w:tbl>
    <w:p w:rsidR="00093EB8" w:rsidRPr="000F2AF7" w:rsidRDefault="00084C10">
      <w:pPr>
        <w:widowControl w:val="0"/>
        <w:spacing w:before="0" w:after="0" w:line="360" w:lineRule="auto"/>
        <w:ind w:firstLine="1134"/>
        <w:jc w:val="left"/>
      </w:pPr>
      <w:bookmarkStart w:id="418" w:name="_ihf4i560aczd" w:colFirst="0" w:colLast="0"/>
      <w:bookmarkEnd w:id="418"/>
      <w:r w:rsidRPr="000F2AF7">
        <w:t>Các loại hình đào tạo khác (nếu có, ghi rõ từng loại hình)</w:t>
      </w:r>
    </w:p>
    <w:p w:rsidR="00093EB8" w:rsidRPr="000F2AF7" w:rsidRDefault="00084C10">
      <w:pPr>
        <w:widowControl w:val="0"/>
        <w:spacing w:before="0" w:after="0" w:line="360" w:lineRule="auto"/>
        <w:ind w:firstLine="720"/>
        <w:jc w:val="left"/>
        <w:rPr>
          <w:b/>
        </w:rPr>
      </w:pPr>
      <w:bookmarkStart w:id="419" w:name="_b9s8jqc1k07u" w:colFirst="0" w:colLast="0"/>
      <w:bookmarkEnd w:id="419"/>
      <w:r w:rsidRPr="000F2AF7">
        <w:t xml:space="preserve">32. Tổng số các ngành đào tạo: </w:t>
      </w:r>
      <w:r w:rsidRPr="000F2AF7">
        <w:rPr>
          <w:b/>
        </w:rPr>
        <w:t>4</w:t>
      </w:r>
    </w:p>
    <w:p w:rsidR="00093EB8" w:rsidRPr="000F2AF7" w:rsidRDefault="00084C10">
      <w:pPr>
        <w:widowControl w:val="0"/>
        <w:spacing w:before="0" w:after="0" w:line="360" w:lineRule="auto"/>
        <w:ind w:firstLine="720"/>
        <w:rPr>
          <w:b/>
        </w:rPr>
      </w:pPr>
      <w:bookmarkStart w:id="420" w:name="_4xv8ns49qwsd" w:colFirst="0" w:colLast="0"/>
      <w:bookmarkEnd w:id="420"/>
      <w:r w:rsidRPr="000F2AF7">
        <w:rPr>
          <w:b/>
        </w:rPr>
        <w:t xml:space="preserve">IV. Cán bộ, giảng viên, nhân viên của đơn vị thực hiện chương trình đào tạo </w:t>
      </w:r>
    </w:p>
    <w:p w:rsidR="00093EB8" w:rsidRPr="000F2AF7" w:rsidRDefault="00084C10">
      <w:pPr>
        <w:widowControl w:val="0"/>
        <w:spacing w:before="0" w:after="0" w:line="360" w:lineRule="auto"/>
        <w:ind w:firstLine="720"/>
      </w:pPr>
      <w:bookmarkStart w:id="421" w:name="_5vlszu13jtze" w:colFirst="0" w:colLast="0"/>
      <w:bookmarkEnd w:id="421"/>
      <w:r w:rsidRPr="000F2AF7">
        <w:t>33. Thống kê số lượng cán bộ, giảng viên và nhân viên của đơn vị thực hiện CTĐT</w:t>
      </w:r>
    </w:p>
    <w:tbl>
      <w:tblPr>
        <w:tblStyle w:val="affffff1"/>
        <w:tblW w:w="9006" w:type="dxa"/>
        <w:jc w:val="center"/>
        <w:tblInd w:w="0" w:type="dxa"/>
        <w:tblLayout w:type="fixed"/>
        <w:tblLook w:val="0000" w:firstRow="0" w:lastRow="0" w:firstColumn="0" w:lastColumn="0" w:noHBand="0" w:noVBand="0"/>
      </w:tblPr>
      <w:tblGrid>
        <w:gridCol w:w="679"/>
        <w:gridCol w:w="5087"/>
        <w:gridCol w:w="990"/>
        <w:gridCol w:w="990"/>
        <w:gridCol w:w="1260"/>
      </w:tblGrid>
      <w:tr w:rsidR="00093EB8" w:rsidRPr="000F2AF7">
        <w:trPr>
          <w:jc w:val="center"/>
        </w:trPr>
        <w:tc>
          <w:tcPr>
            <w:tcW w:w="6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22" w:name="_7x5t9r7x4phr" w:colFirst="0" w:colLast="0"/>
            <w:bookmarkEnd w:id="422"/>
            <w:r w:rsidRPr="000F2AF7">
              <w:rPr>
                <w:b/>
              </w:rPr>
              <w:t>TT</w:t>
            </w:r>
          </w:p>
        </w:tc>
        <w:tc>
          <w:tcPr>
            <w:tcW w:w="508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23" w:name="_776vsow1vt6v" w:colFirst="0" w:colLast="0"/>
            <w:bookmarkEnd w:id="423"/>
            <w:r w:rsidRPr="000F2AF7">
              <w:rPr>
                <w:b/>
              </w:rPr>
              <w:t>Phân loại</w:t>
            </w:r>
          </w:p>
        </w:tc>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24" w:name="_dj6epnroozg9" w:colFirst="0" w:colLast="0"/>
            <w:bookmarkEnd w:id="424"/>
            <w:r w:rsidRPr="000F2AF7">
              <w:rPr>
                <w:b/>
              </w:rPr>
              <w:t>Nam</w:t>
            </w:r>
          </w:p>
        </w:tc>
        <w:tc>
          <w:tcPr>
            <w:tcW w:w="9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25" w:name="_nwlt6swiw8k9" w:colFirst="0" w:colLast="0"/>
            <w:bookmarkEnd w:id="425"/>
            <w:r w:rsidRPr="000F2AF7">
              <w:rPr>
                <w:b/>
              </w:rPr>
              <w:t>Nữ</w:t>
            </w: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26" w:name="_3p4y7ndzee2" w:colFirst="0" w:colLast="0"/>
            <w:bookmarkEnd w:id="426"/>
            <w:r w:rsidRPr="000F2AF7">
              <w:rPr>
                <w:b/>
              </w:rPr>
              <w:t>Tổng số</w:t>
            </w:r>
          </w:p>
        </w:tc>
      </w:tr>
      <w:tr w:rsidR="00093EB8" w:rsidRPr="000F2AF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27" w:name="_vxoen5xyb07t" w:colFirst="0" w:colLast="0"/>
            <w:bookmarkEnd w:id="427"/>
            <w:r w:rsidRPr="000F2AF7">
              <w:t>I</w:t>
            </w:r>
          </w:p>
        </w:tc>
        <w:tc>
          <w:tcPr>
            <w:tcW w:w="508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428" w:name="_5dist8k20pk9" w:colFirst="0" w:colLast="0"/>
            <w:bookmarkEnd w:id="428"/>
            <w:r w:rsidRPr="000F2AF7">
              <w:rPr>
                <w:b/>
              </w:rPr>
              <w:t>Cán bộ cơ hữu</w:t>
            </w:r>
            <w:r w:rsidRPr="000F2AF7">
              <w:rPr>
                <w:b/>
                <w:vertAlign w:val="superscript"/>
              </w:rPr>
              <w:footnoteReference w:id="1"/>
            </w:r>
          </w:p>
          <w:p w:rsidR="00093EB8" w:rsidRPr="000F2AF7" w:rsidRDefault="00084C10">
            <w:pPr>
              <w:widowControl w:val="0"/>
              <w:spacing w:before="0" w:after="0" w:line="280" w:lineRule="auto"/>
              <w:ind w:firstLine="0"/>
              <w:jc w:val="left"/>
              <w:rPr>
                <w:i/>
              </w:rPr>
            </w:pPr>
            <w:bookmarkStart w:id="429" w:name="_6gsasj20ki9x" w:colFirst="0" w:colLast="0"/>
            <w:bookmarkEnd w:id="429"/>
            <w:r w:rsidRPr="000F2AF7">
              <w:rPr>
                <w:i/>
              </w:rPr>
              <w:t>Trong đó:</w:t>
            </w:r>
          </w:p>
        </w:tc>
        <w:tc>
          <w:tcPr>
            <w:tcW w:w="9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9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6</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r w:rsidRPr="000F2AF7">
              <w:t>7</w:t>
            </w:r>
          </w:p>
        </w:tc>
      </w:tr>
      <w:tr w:rsidR="00093EB8" w:rsidRPr="000F2AF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30" w:name="_iulq4sikggut" w:colFirst="0" w:colLast="0"/>
            <w:bookmarkEnd w:id="430"/>
            <w:r w:rsidRPr="000F2AF7">
              <w:t>I.1</w:t>
            </w:r>
          </w:p>
        </w:tc>
        <w:tc>
          <w:tcPr>
            <w:tcW w:w="508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431" w:name="_2eur7jwtn3qf" w:colFirst="0" w:colLast="0"/>
            <w:bookmarkEnd w:id="431"/>
            <w:r w:rsidRPr="000F2AF7">
              <w:t>Cán bộ trong biên chế</w:t>
            </w:r>
          </w:p>
        </w:tc>
        <w:tc>
          <w:tcPr>
            <w:tcW w:w="9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9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6</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r w:rsidRPr="000F2AF7">
              <w:t>7</w:t>
            </w:r>
          </w:p>
        </w:tc>
      </w:tr>
      <w:tr w:rsidR="00093EB8" w:rsidRPr="000F2AF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32" w:name="_v1kfnokt6b2r" w:colFirst="0" w:colLast="0"/>
            <w:bookmarkEnd w:id="432"/>
            <w:r w:rsidRPr="000F2AF7">
              <w:t>I.2</w:t>
            </w:r>
          </w:p>
        </w:tc>
        <w:tc>
          <w:tcPr>
            <w:tcW w:w="508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bookmarkStart w:id="433" w:name="_yo57ys5988im" w:colFirst="0" w:colLast="0"/>
            <w:bookmarkEnd w:id="433"/>
            <w:r w:rsidRPr="000F2AF7">
              <w:t>Cán bộ hợp đồng dài hạn (từ 1 năm trở lên) và hợp đồng không xác định thời hạn</w:t>
            </w:r>
          </w:p>
        </w:tc>
        <w:tc>
          <w:tcPr>
            <w:tcW w:w="9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r w:rsidRPr="000F2AF7">
              <w:t>0</w:t>
            </w:r>
          </w:p>
        </w:tc>
      </w:tr>
      <w:tr w:rsidR="00093EB8" w:rsidRPr="000F2AF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34" w:name="_pgfa01yxbp9c" w:colFirst="0" w:colLast="0"/>
            <w:bookmarkEnd w:id="434"/>
            <w:r w:rsidRPr="000F2AF7">
              <w:t>II</w:t>
            </w:r>
          </w:p>
        </w:tc>
        <w:tc>
          <w:tcPr>
            <w:tcW w:w="508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rPr>
                <w:b/>
              </w:rPr>
            </w:pPr>
            <w:bookmarkStart w:id="435" w:name="_kfwun02prvck" w:colFirst="0" w:colLast="0"/>
            <w:bookmarkEnd w:id="435"/>
            <w:r w:rsidRPr="000F2AF7">
              <w:rPr>
                <w:b/>
              </w:rPr>
              <w:t xml:space="preserve">Các cán bộ khác </w:t>
            </w:r>
          </w:p>
          <w:p w:rsidR="00093EB8" w:rsidRPr="000F2AF7" w:rsidRDefault="00084C10">
            <w:pPr>
              <w:widowControl w:val="0"/>
              <w:spacing w:before="0" w:after="0" w:line="280" w:lineRule="auto"/>
              <w:ind w:firstLine="0"/>
            </w:pPr>
            <w:bookmarkStart w:id="436" w:name="_x3ya16skknvh" w:colFirst="0" w:colLast="0"/>
            <w:bookmarkEnd w:id="436"/>
            <w:r w:rsidRPr="000F2AF7">
              <w:t>Hợp đồng ngắn hạn (dưới 1 năm, bao gồm cả giảng viên thỉnh giảng</w:t>
            </w:r>
            <w:r w:rsidRPr="000F2AF7">
              <w:rPr>
                <w:vertAlign w:val="superscript"/>
              </w:rPr>
              <w:footnoteReference w:id="2"/>
            </w:r>
            <w:r w:rsidRPr="000F2AF7">
              <w:t>)</w:t>
            </w:r>
          </w:p>
        </w:tc>
        <w:tc>
          <w:tcPr>
            <w:tcW w:w="9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r w:rsidRPr="000F2AF7">
              <w:t>0</w:t>
            </w:r>
          </w:p>
        </w:tc>
      </w:tr>
      <w:tr w:rsidR="00093EB8" w:rsidRPr="000F2AF7">
        <w:trPr>
          <w:jc w:val="center"/>
        </w:trPr>
        <w:tc>
          <w:tcPr>
            <w:tcW w:w="67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508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bookmarkStart w:id="437" w:name="_ycp9r2v1qolp" w:colFirst="0" w:colLast="0"/>
            <w:bookmarkEnd w:id="437"/>
            <w:r w:rsidRPr="000F2AF7">
              <w:rPr>
                <w:b/>
              </w:rPr>
              <w:t>Tổng số</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1</w:t>
            </w:r>
          </w:p>
        </w:tc>
        <w:tc>
          <w:tcPr>
            <w:tcW w:w="99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6</w:t>
            </w:r>
          </w:p>
        </w:tc>
        <w:tc>
          <w:tcPr>
            <w:tcW w:w="126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7</w:t>
            </w:r>
          </w:p>
        </w:tc>
      </w:tr>
    </w:tbl>
    <w:p w:rsidR="00093EB8" w:rsidRPr="000F2AF7" w:rsidRDefault="00084C10">
      <w:pPr>
        <w:widowControl w:val="0"/>
        <w:spacing w:before="0" w:after="0" w:line="360" w:lineRule="auto"/>
        <w:ind w:firstLine="720"/>
        <w:jc w:val="left"/>
        <w:rPr>
          <w:i/>
        </w:rPr>
      </w:pPr>
      <w:bookmarkStart w:id="438" w:name="_l2ncm8q00f9m" w:colFirst="0" w:colLast="0"/>
      <w:bookmarkEnd w:id="438"/>
      <w:r w:rsidRPr="000F2AF7">
        <w:rPr>
          <w:i/>
        </w:rPr>
        <w:t xml:space="preserve">(Đơn vị thực hiện CTĐT cần có cơ sở dữ liệu về cán bộ của đơn vị, bao gồm cả cơ hữu và hợp đồng ngắn hạn. Từ cơ sở dữ liệu lấy ra các thông tin trên). </w:t>
      </w:r>
    </w:p>
    <w:p w:rsidR="00093EB8" w:rsidRPr="000F2AF7" w:rsidRDefault="00084C10">
      <w:pPr>
        <w:widowControl w:val="0"/>
        <w:spacing w:before="0" w:after="0" w:line="360" w:lineRule="auto"/>
        <w:ind w:firstLine="720"/>
        <w:jc w:val="left"/>
        <w:rPr>
          <w:i/>
        </w:rPr>
      </w:pPr>
      <w:bookmarkStart w:id="439" w:name="_oh5dwt6w2e8z" w:colFirst="0" w:colLast="0"/>
      <w:bookmarkEnd w:id="439"/>
      <w:r w:rsidRPr="000F2AF7">
        <w:t>34. Thống kê, phân loại giảng viên</w:t>
      </w:r>
      <w:r w:rsidRPr="000F2AF7">
        <w:rPr>
          <w:i/>
        </w:rPr>
        <w:t xml:space="preserve"> </w:t>
      </w:r>
    </w:p>
    <w:p w:rsidR="00093EB8" w:rsidRPr="000F2AF7" w:rsidRDefault="00084C10">
      <w:pPr>
        <w:widowControl w:val="0"/>
        <w:spacing w:before="0" w:after="0" w:line="360" w:lineRule="auto"/>
        <w:ind w:firstLine="720"/>
      </w:pPr>
      <w:r w:rsidRPr="000F2AF7">
        <w:t>Thống kê, phân loại giảng viên cơ hữu Khoa DL&amp;CTXH theo trình độ, giới tính và độ tuổi năm học 2023-2024 (tính đến tháng 5/2025)</w:t>
      </w:r>
    </w:p>
    <w:tbl>
      <w:tblPr>
        <w:tblStyle w:val="affffff2"/>
        <w:tblW w:w="9071" w:type="dxa"/>
        <w:jc w:val="center"/>
        <w:tblInd w:w="0" w:type="dxa"/>
        <w:tblLayout w:type="fixed"/>
        <w:tblLook w:val="0000" w:firstRow="0" w:lastRow="0" w:firstColumn="0" w:lastColumn="0" w:noHBand="0" w:noVBand="0"/>
      </w:tblPr>
      <w:tblGrid>
        <w:gridCol w:w="619"/>
        <w:gridCol w:w="1857"/>
        <w:gridCol w:w="863"/>
        <w:gridCol w:w="1183"/>
        <w:gridCol w:w="1545"/>
        <w:gridCol w:w="1163"/>
        <w:gridCol w:w="923"/>
        <w:gridCol w:w="918"/>
      </w:tblGrid>
      <w:tr w:rsidR="00093EB8" w:rsidRPr="000F2AF7">
        <w:trPr>
          <w:trHeight w:val="412"/>
          <w:tblHeader/>
          <w:jc w:val="center"/>
        </w:trPr>
        <w:tc>
          <w:tcPr>
            <w:tcW w:w="62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40" w:name="_olg4i3vw3d4p" w:colFirst="0" w:colLast="0"/>
            <w:bookmarkEnd w:id="440"/>
            <w:r w:rsidRPr="000F2AF7">
              <w:rPr>
                <w:b/>
              </w:rPr>
              <w:t>TT</w:t>
            </w:r>
          </w:p>
        </w:tc>
        <w:tc>
          <w:tcPr>
            <w:tcW w:w="185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41" w:name="_s1j97vny6fn" w:colFirst="0" w:colLast="0"/>
            <w:bookmarkEnd w:id="441"/>
            <w:r w:rsidRPr="000F2AF7">
              <w:rPr>
                <w:b/>
              </w:rPr>
              <w:t>Trình độ, học vị, chức danh</w:t>
            </w:r>
          </w:p>
        </w:tc>
        <w:tc>
          <w:tcPr>
            <w:tcW w:w="86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42" w:name="_7ju1fyoo14w" w:colFirst="0" w:colLast="0"/>
            <w:bookmarkEnd w:id="442"/>
            <w:r w:rsidRPr="000F2AF7">
              <w:rPr>
                <w:b/>
              </w:rPr>
              <w:t>Số lượng GV</w:t>
            </w:r>
          </w:p>
        </w:tc>
        <w:tc>
          <w:tcPr>
            <w:tcW w:w="389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43" w:name="_q4sphwdcxa5z" w:colFirst="0" w:colLast="0"/>
            <w:bookmarkEnd w:id="443"/>
            <w:r w:rsidRPr="000F2AF7">
              <w:rPr>
                <w:b/>
              </w:rPr>
              <w:t>GV cơ hữu</w:t>
            </w:r>
          </w:p>
        </w:tc>
        <w:tc>
          <w:tcPr>
            <w:tcW w:w="92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44" w:name="_wkzy5hw6kfhh" w:colFirst="0" w:colLast="0"/>
            <w:bookmarkEnd w:id="444"/>
            <w:r w:rsidRPr="000F2AF7">
              <w:rPr>
                <w:b/>
              </w:rPr>
              <w:t>GV thỉnh giảng trong nước</w:t>
            </w:r>
          </w:p>
        </w:tc>
        <w:tc>
          <w:tcPr>
            <w:tcW w:w="91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445" w:name="_pm31atcpk019" w:colFirst="0" w:colLast="0"/>
            <w:bookmarkEnd w:id="445"/>
            <w:r w:rsidRPr="000F2AF7">
              <w:rPr>
                <w:b/>
              </w:rPr>
              <w:t>GV quốc tế</w:t>
            </w:r>
          </w:p>
        </w:tc>
      </w:tr>
      <w:tr w:rsidR="00093EB8" w:rsidRPr="000F2AF7">
        <w:trPr>
          <w:trHeight w:val="117"/>
          <w:tblHeader/>
          <w:jc w:val="center"/>
        </w:trPr>
        <w:tc>
          <w:tcPr>
            <w:tcW w:w="62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85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863"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1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bookmarkStart w:id="446" w:name="_buhr55ez61k6" w:colFirst="0" w:colLast="0"/>
            <w:bookmarkEnd w:id="446"/>
            <w:r w:rsidRPr="000F2AF7">
              <w:rPr>
                <w:b/>
                <w:i/>
              </w:rPr>
              <w:t>GV trong biên chế trực tiếp giảng dạy</w:t>
            </w:r>
          </w:p>
        </w:tc>
        <w:tc>
          <w:tcPr>
            <w:tcW w:w="15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bookmarkStart w:id="447" w:name="_g08jixi7vw2" w:colFirst="0" w:colLast="0"/>
            <w:bookmarkEnd w:id="447"/>
            <w:r w:rsidRPr="000F2AF7">
              <w:rPr>
                <w:b/>
                <w:i/>
              </w:rPr>
              <w:t>GV hợp đồng dài hạn</w:t>
            </w:r>
            <w:r w:rsidRPr="000F2AF7">
              <w:rPr>
                <w:b/>
                <w:i/>
                <w:vertAlign w:val="superscript"/>
              </w:rPr>
              <w:footnoteReference w:id="3"/>
            </w:r>
            <w:r w:rsidRPr="000F2AF7">
              <w:rPr>
                <w:b/>
                <w:i/>
              </w:rPr>
              <w:t xml:space="preserve"> trực tiếp giảng dạy</w:t>
            </w:r>
          </w:p>
        </w:tc>
        <w:tc>
          <w:tcPr>
            <w:tcW w:w="11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bookmarkStart w:id="448" w:name="_wfgtdpdolqy3" w:colFirst="0" w:colLast="0"/>
            <w:bookmarkEnd w:id="448"/>
            <w:r w:rsidRPr="000F2AF7">
              <w:rPr>
                <w:b/>
                <w:i/>
              </w:rPr>
              <w:t>GV kiêm nhiệm là cán bộ quản lý</w:t>
            </w:r>
          </w:p>
        </w:tc>
        <w:tc>
          <w:tcPr>
            <w:tcW w:w="923"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i/>
              </w:rPr>
            </w:pPr>
          </w:p>
        </w:tc>
        <w:tc>
          <w:tcPr>
            <w:tcW w:w="91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i/>
              </w:rPr>
            </w:pPr>
          </w:p>
        </w:tc>
      </w:tr>
      <w:tr w:rsidR="00093EB8" w:rsidRPr="000F2AF7">
        <w:trPr>
          <w:trHeight w:val="219"/>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49" w:name="_c431p5k2imov" w:colFirst="0" w:colLast="0"/>
            <w:bookmarkEnd w:id="449"/>
            <w:r w:rsidRPr="000F2AF7">
              <w:t>(1)</w:t>
            </w:r>
          </w:p>
        </w:tc>
        <w:tc>
          <w:tcPr>
            <w:tcW w:w="18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50" w:name="_pbzkn47zrvrb" w:colFirst="0" w:colLast="0"/>
            <w:bookmarkEnd w:id="450"/>
            <w:r w:rsidRPr="000F2AF7">
              <w:t>(2)</w:t>
            </w: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bookmarkStart w:id="451" w:name="_yue2pkyv47el" w:colFirst="0" w:colLast="0"/>
            <w:bookmarkEnd w:id="451"/>
            <w:r w:rsidRPr="000F2AF7">
              <w:t>(3)</w:t>
            </w:r>
          </w:p>
        </w:tc>
        <w:tc>
          <w:tcPr>
            <w:tcW w:w="11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52" w:name="_cwdtlj5c5zp" w:colFirst="0" w:colLast="0"/>
            <w:bookmarkEnd w:id="452"/>
            <w:r w:rsidRPr="000F2AF7">
              <w:t>(4)</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53" w:name="_2yc2whmf1e2o" w:colFirst="0" w:colLast="0"/>
            <w:bookmarkEnd w:id="453"/>
            <w:r w:rsidRPr="000F2AF7">
              <w:t>(5)</w:t>
            </w:r>
          </w:p>
        </w:tc>
        <w:tc>
          <w:tcPr>
            <w:tcW w:w="11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54" w:name="_hdlqx569oq4k" w:colFirst="0" w:colLast="0"/>
            <w:bookmarkEnd w:id="454"/>
            <w:r w:rsidRPr="000F2AF7">
              <w:t>(6)</w:t>
            </w:r>
          </w:p>
        </w:tc>
        <w:tc>
          <w:tcPr>
            <w:tcW w:w="9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55" w:name="_171ebg6u4fdo" w:colFirst="0" w:colLast="0"/>
            <w:bookmarkEnd w:id="455"/>
            <w:r w:rsidRPr="000F2AF7">
              <w:t>(7)</w:t>
            </w:r>
          </w:p>
        </w:tc>
        <w:tc>
          <w:tcPr>
            <w:tcW w:w="9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56" w:name="_7zeueiaw7kfd" w:colFirst="0" w:colLast="0"/>
            <w:bookmarkEnd w:id="456"/>
            <w:r w:rsidRPr="000F2AF7">
              <w:t>(8)</w:t>
            </w:r>
          </w:p>
        </w:tc>
      </w:tr>
      <w:tr w:rsidR="00093EB8" w:rsidRPr="000F2AF7">
        <w:trPr>
          <w:trHeight w:val="219"/>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57" w:name="_3fxujwb5yq3" w:colFirst="0" w:colLast="0"/>
            <w:bookmarkEnd w:id="457"/>
            <w:r w:rsidRPr="000F2AF7">
              <w:t>1</w:t>
            </w:r>
          </w:p>
        </w:tc>
        <w:tc>
          <w:tcPr>
            <w:tcW w:w="18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458" w:name="_ukurax55z5re" w:colFirst="0" w:colLast="0"/>
            <w:bookmarkEnd w:id="458"/>
            <w:r w:rsidRPr="000F2AF7">
              <w:t>Giáo sư, Viện sĩ</w:t>
            </w: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bookmarkStart w:id="459" w:name="_cworlusa5dn8" w:colFirst="0" w:colLast="0"/>
            <w:bookmarkEnd w:id="459"/>
            <w:r w:rsidRPr="000F2AF7">
              <w:t>0</w:t>
            </w:r>
          </w:p>
        </w:tc>
        <w:tc>
          <w:tcPr>
            <w:tcW w:w="11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60" w:name="_72zyw6x0hckv" w:colFirst="0" w:colLast="0"/>
            <w:bookmarkEnd w:id="460"/>
            <w:r w:rsidRPr="000F2AF7">
              <w:t>0</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61" w:name="_2nq3wuc7k46z" w:colFirst="0" w:colLast="0"/>
            <w:bookmarkEnd w:id="461"/>
            <w:r w:rsidRPr="000F2AF7">
              <w:t>0</w:t>
            </w:r>
          </w:p>
        </w:tc>
        <w:tc>
          <w:tcPr>
            <w:tcW w:w="11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62" w:name="_xsyww7c1zhfg" w:colFirst="0" w:colLast="0"/>
            <w:bookmarkEnd w:id="462"/>
            <w:r w:rsidRPr="000F2AF7">
              <w:t>0</w:t>
            </w:r>
          </w:p>
        </w:tc>
        <w:tc>
          <w:tcPr>
            <w:tcW w:w="9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63" w:name="_pssapy65vkyn" w:colFirst="0" w:colLast="0"/>
            <w:bookmarkEnd w:id="463"/>
            <w:r w:rsidRPr="000F2AF7">
              <w:t>0</w:t>
            </w:r>
          </w:p>
        </w:tc>
        <w:tc>
          <w:tcPr>
            <w:tcW w:w="9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64" w:name="_r9vq6p6vc32e" w:colFirst="0" w:colLast="0"/>
            <w:bookmarkEnd w:id="464"/>
            <w:r w:rsidRPr="000F2AF7">
              <w:t>0</w:t>
            </w:r>
          </w:p>
        </w:tc>
      </w:tr>
      <w:tr w:rsidR="00093EB8" w:rsidRPr="000F2AF7">
        <w:trPr>
          <w:trHeight w:val="219"/>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65" w:name="_xzj1yilf3xpq" w:colFirst="0" w:colLast="0"/>
            <w:bookmarkEnd w:id="465"/>
            <w:r w:rsidRPr="000F2AF7">
              <w:t>2</w:t>
            </w:r>
          </w:p>
        </w:tc>
        <w:tc>
          <w:tcPr>
            <w:tcW w:w="18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466" w:name="_rejor23xa362" w:colFirst="0" w:colLast="0"/>
            <w:bookmarkEnd w:id="466"/>
            <w:r w:rsidRPr="000F2AF7">
              <w:t>Phó Giáo sư</w:t>
            </w: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bookmarkStart w:id="467" w:name="_4kmwvvcs5mq9" w:colFirst="0" w:colLast="0"/>
            <w:bookmarkEnd w:id="467"/>
            <w:r w:rsidRPr="000F2AF7">
              <w:t>0</w:t>
            </w:r>
          </w:p>
        </w:tc>
        <w:tc>
          <w:tcPr>
            <w:tcW w:w="11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68" w:name="_qhatgxy8972b" w:colFirst="0" w:colLast="0"/>
            <w:bookmarkEnd w:id="468"/>
            <w:r w:rsidRPr="000F2AF7">
              <w:t>01</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69" w:name="_nvoezdm5vfpj" w:colFirst="0" w:colLast="0"/>
            <w:bookmarkEnd w:id="469"/>
            <w:r w:rsidRPr="000F2AF7">
              <w:t>0</w:t>
            </w:r>
          </w:p>
        </w:tc>
        <w:tc>
          <w:tcPr>
            <w:tcW w:w="11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70" w:name="_s8wq4d5i399k" w:colFirst="0" w:colLast="0"/>
            <w:bookmarkEnd w:id="470"/>
            <w:r w:rsidRPr="000F2AF7">
              <w:t>0</w:t>
            </w:r>
          </w:p>
        </w:tc>
      </w:tr>
      <w:tr w:rsidR="00093EB8" w:rsidRPr="000F2AF7">
        <w:trPr>
          <w:trHeight w:val="232"/>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71" w:name="_pr7ec9y9hr0f" w:colFirst="0" w:colLast="0"/>
            <w:bookmarkEnd w:id="471"/>
            <w:r w:rsidRPr="000F2AF7">
              <w:t>3</w:t>
            </w:r>
          </w:p>
        </w:tc>
        <w:tc>
          <w:tcPr>
            <w:tcW w:w="18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472" w:name="_s1zizkmcyjlz" w:colFirst="0" w:colLast="0"/>
            <w:bookmarkEnd w:id="472"/>
            <w:r w:rsidRPr="000F2AF7">
              <w:t>Tiến sĩ khoa học</w:t>
            </w: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bookmarkStart w:id="473" w:name="_bnyef0xefelt" w:colFirst="0" w:colLast="0"/>
            <w:bookmarkEnd w:id="473"/>
            <w:r w:rsidRPr="000F2AF7">
              <w:t>0</w:t>
            </w:r>
          </w:p>
        </w:tc>
        <w:tc>
          <w:tcPr>
            <w:tcW w:w="11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74" w:name="_4nc08hstjc32" w:colFirst="0" w:colLast="0"/>
            <w:bookmarkEnd w:id="474"/>
            <w:r w:rsidRPr="000F2AF7">
              <w:t>0</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75" w:name="_ggt6sf7w1kim" w:colFirst="0" w:colLast="0"/>
            <w:bookmarkEnd w:id="475"/>
            <w:r w:rsidRPr="000F2AF7">
              <w:t>0</w:t>
            </w:r>
          </w:p>
        </w:tc>
        <w:tc>
          <w:tcPr>
            <w:tcW w:w="11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76" w:name="_fatf58eqkao9" w:colFirst="0" w:colLast="0"/>
            <w:bookmarkEnd w:id="476"/>
            <w:r w:rsidRPr="000F2AF7">
              <w:t>0</w:t>
            </w:r>
          </w:p>
        </w:tc>
        <w:tc>
          <w:tcPr>
            <w:tcW w:w="9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77" w:name="_i0fl50m1cb4t" w:colFirst="0" w:colLast="0"/>
            <w:bookmarkEnd w:id="477"/>
            <w:r w:rsidRPr="000F2AF7">
              <w:t>0</w:t>
            </w:r>
          </w:p>
        </w:tc>
        <w:tc>
          <w:tcPr>
            <w:tcW w:w="9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78" w:name="_hoprrx3ua1j6" w:colFirst="0" w:colLast="0"/>
            <w:bookmarkEnd w:id="478"/>
            <w:r w:rsidRPr="000F2AF7">
              <w:t>0</w:t>
            </w:r>
          </w:p>
        </w:tc>
      </w:tr>
      <w:tr w:rsidR="00093EB8" w:rsidRPr="000F2AF7">
        <w:trPr>
          <w:trHeight w:val="219"/>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79" w:name="_99wqfio8ts18" w:colFirst="0" w:colLast="0"/>
            <w:bookmarkEnd w:id="479"/>
            <w:r w:rsidRPr="000F2AF7">
              <w:t>4</w:t>
            </w:r>
          </w:p>
        </w:tc>
        <w:tc>
          <w:tcPr>
            <w:tcW w:w="18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480" w:name="_lwu4qxxlpmoe" w:colFirst="0" w:colLast="0"/>
            <w:bookmarkEnd w:id="480"/>
            <w:r w:rsidRPr="000F2AF7">
              <w:t>Tiến sĩ</w:t>
            </w: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r w:rsidRPr="000F2AF7">
              <w:t>02</w:t>
            </w:r>
          </w:p>
        </w:tc>
        <w:tc>
          <w:tcPr>
            <w:tcW w:w="11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02</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81" w:name="_kkisp9yuvv3f" w:colFirst="0" w:colLast="0"/>
            <w:bookmarkEnd w:id="481"/>
            <w:r w:rsidRPr="000F2AF7">
              <w:t>0</w:t>
            </w:r>
          </w:p>
        </w:tc>
        <w:tc>
          <w:tcPr>
            <w:tcW w:w="11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7</w:t>
            </w:r>
          </w:p>
        </w:tc>
        <w:tc>
          <w:tcPr>
            <w:tcW w:w="9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82" w:name="_hh37qxbxrgz4" w:colFirst="0" w:colLast="0"/>
            <w:bookmarkEnd w:id="482"/>
            <w:r w:rsidRPr="000F2AF7">
              <w:t>0</w:t>
            </w:r>
          </w:p>
        </w:tc>
      </w:tr>
      <w:tr w:rsidR="00093EB8" w:rsidRPr="000F2AF7">
        <w:trPr>
          <w:trHeight w:val="219"/>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83" w:name="_qi0xt54uqj6n" w:colFirst="0" w:colLast="0"/>
            <w:bookmarkEnd w:id="483"/>
            <w:r w:rsidRPr="000F2AF7">
              <w:t>5</w:t>
            </w:r>
          </w:p>
        </w:tc>
        <w:tc>
          <w:tcPr>
            <w:tcW w:w="18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484" w:name="_de3uzxluvxxm" w:colFirst="0" w:colLast="0"/>
            <w:bookmarkEnd w:id="484"/>
            <w:r w:rsidRPr="000F2AF7">
              <w:t>Thạc sĩ</w:t>
            </w: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r w:rsidRPr="000F2AF7">
              <w:t>05</w:t>
            </w:r>
          </w:p>
        </w:tc>
        <w:tc>
          <w:tcPr>
            <w:tcW w:w="11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05</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85" w:name="_6yglav6fecma" w:colFirst="0" w:colLast="0"/>
            <w:bookmarkEnd w:id="485"/>
            <w:r w:rsidRPr="000F2AF7">
              <w:t>0</w:t>
            </w:r>
          </w:p>
        </w:tc>
        <w:tc>
          <w:tcPr>
            <w:tcW w:w="11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86" w:name="_uc2xu1svu6g6" w:colFirst="0" w:colLast="0"/>
            <w:bookmarkEnd w:id="486"/>
            <w:r w:rsidRPr="000F2AF7">
              <w:t>0</w:t>
            </w:r>
          </w:p>
        </w:tc>
        <w:tc>
          <w:tcPr>
            <w:tcW w:w="9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87" w:name="_ua36cjz6uewh" w:colFirst="0" w:colLast="0"/>
            <w:bookmarkEnd w:id="487"/>
            <w:r w:rsidRPr="000F2AF7">
              <w:t>0</w:t>
            </w:r>
          </w:p>
        </w:tc>
      </w:tr>
      <w:tr w:rsidR="00093EB8" w:rsidRPr="000F2AF7">
        <w:trPr>
          <w:trHeight w:val="219"/>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88" w:name="_fptunpxq5umu" w:colFirst="0" w:colLast="0"/>
            <w:bookmarkEnd w:id="488"/>
            <w:r w:rsidRPr="000F2AF7">
              <w:t>6</w:t>
            </w:r>
          </w:p>
        </w:tc>
        <w:tc>
          <w:tcPr>
            <w:tcW w:w="18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489" w:name="_d3yzx3oywpb5" w:colFirst="0" w:colLast="0"/>
            <w:bookmarkEnd w:id="489"/>
            <w:r w:rsidRPr="000F2AF7">
              <w:t>Đại học</w:t>
            </w: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bookmarkStart w:id="490" w:name="_pm8126yn2mth" w:colFirst="0" w:colLast="0"/>
            <w:bookmarkEnd w:id="490"/>
            <w:r w:rsidRPr="000F2AF7">
              <w:t>0</w:t>
            </w:r>
          </w:p>
        </w:tc>
        <w:tc>
          <w:tcPr>
            <w:tcW w:w="11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91" w:name="_sfi4jtrmshmr" w:colFirst="0" w:colLast="0"/>
            <w:bookmarkEnd w:id="491"/>
            <w:r w:rsidRPr="000F2AF7">
              <w:t>0</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1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92" w:name="_x1df00z04nau" w:colFirst="0" w:colLast="0"/>
            <w:bookmarkEnd w:id="492"/>
            <w:r w:rsidRPr="000F2AF7">
              <w:t>0</w:t>
            </w:r>
          </w:p>
        </w:tc>
        <w:tc>
          <w:tcPr>
            <w:tcW w:w="9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93" w:name="_sdx1i151pmfr" w:colFirst="0" w:colLast="0"/>
            <w:bookmarkEnd w:id="493"/>
            <w:r w:rsidRPr="000F2AF7">
              <w:t>0</w:t>
            </w:r>
          </w:p>
        </w:tc>
        <w:tc>
          <w:tcPr>
            <w:tcW w:w="9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94" w:name="_2s4li87pzow5" w:colFirst="0" w:colLast="0"/>
            <w:bookmarkEnd w:id="494"/>
            <w:r w:rsidRPr="000F2AF7">
              <w:t>0</w:t>
            </w:r>
          </w:p>
        </w:tc>
      </w:tr>
      <w:tr w:rsidR="00093EB8" w:rsidRPr="000F2AF7">
        <w:trPr>
          <w:trHeight w:val="219"/>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95" w:name="_8uacpd6rhqh6" w:colFirst="0" w:colLast="0"/>
            <w:bookmarkEnd w:id="495"/>
            <w:r w:rsidRPr="000F2AF7">
              <w:t>7</w:t>
            </w:r>
          </w:p>
        </w:tc>
        <w:tc>
          <w:tcPr>
            <w:tcW w:w="18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496" w:name="_fclmw8fpehk6" w:colFirst="0" w:colLast="0"/>
            <w:bookmarkEnd w:id="496"/>
            <w:r w:rsidRPr="000F2AF7">
              <w:t>Cao đẳng</w:t>
            </w: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bookmarkStart w:id="497" w:name="_ctyy772e7tgk" w:colFirst="0" w:colLast="0"/>
            <w:bookmarkEnd w:id="497"/>
            <w:r w:rsidRPr="000F2AF7">
              <w:t>0</w:t>
            </w:r>
          </w:p>
        </w:tc>
        <w:tc>
          <w:tcPr>
            <w:tcW w:w="11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98" w:name="_vff0nfjzj1e0" w:colFirst="0" w:colLast="0"/>
            <w:bookmarkEnd w:id="498"/>
            <w:r w:rsidRPr="000F2AF7">
              <w:t>0</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499" w:name="_na719wnswo4t" w:colFirst="0" w:colLast="0"/>
            <w:bookmarkEnd w:id="499"/>
            <w:r w:rsidRPr="000F2AF7">
              <w:t>0</w:t>
            </w:r>
          </w:p>
        </w:tc>
        <w:tc>
          <w:tcPr>
            <w:tcW w:w="11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500" w:name="_3xaqz4xi73ek" w:colFirst="0" w:colLast="0"/>
            <w:bookmarkEnd w:id="500"/>
            <w:r w:rsidRPr="000F2AF7">
              <w:t>0</w:t>
            </w:r>
          </w:p>
        </w:tc>
        <w:tc>
          <w:tcPr>
            <w:tcW w:w="9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501" w:name="_wb2pefbdhmuk" w:colFirst="0" w:colLast="0"/>
            <w:bookmarkEnd w:id="501"/>
            <w:r w:rsidRPr="000F2AF7">
              <w:t>0</w:t>
            </w:r>
          </w:p>
        </w:tc>
        <w:tc>
          <w:tcPr>
            <w:tcW w:w="9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502" w:name="_lbg315v7x8rs" w:colFirst="0" w:colLast="0"/>
            <w:bookmarkEnd w:id="502"/>
            <w:r w:rsidRPr="000F2AF7">
              <w:t>0</w:t>
            </w:r>
          </w:p>
        </w:tc>
      </w:tr>
      <w:tr w:rsidR="00093EB8" w:rsidRPr="000F2AF7">
        <w:trPr>
          <w:trHeight w:val="219"/>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503" w:name="_4krpu5dsm6eq" w:colFirst="0" w:colLast="0"/>
            <w:bookmarkEnd w:id="503"/>
            <w:r w:rsidRPr="000F2AF7">
              <w:t>8</w:t>
            </w:r>
          </w:p>
        </w:tc>
        <w:tc>
          <w:tcPr>
            <w:tcW w:w="18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504" w:name="_mw8tnm558kux" w:colFirst="0" w:colLast="0"/>
            <w:bookmarkEnd w:id="504"/>
            <w:r w:rsidRPr="000F2AF7">
              <w:t>Trình độ khác</w:t>
            </w:r>
          </w:p>
        </w:tc>
        <w:tc>
          <w:tcPr>
            <w:tcW w:w="86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bookmarkStart w:id="505" w:name="_stb88wv4jmpj" w:colFirst="0" w:colLast="0"/>
            <w:bookmarkEnd w:id="505"/>
            <w:r w:rsidRPr="000F2AF7">
              <w:t>0</w:t>
            </w:r>
          </w:p>
        </w:tc>
        <w:tc>
          <w:tcPr>
            <w:tcW w:w="11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506" w:name="_2r44l4krn1bc" w:colFirst="0" w:colLast="0"/>
            <w:bookmarkEnd w:id="506"/>
            <w:r w:rsidRPr="000F2AF7">
              <w:t>0</w:t>
            </w:r>
          </w:p>
        </w:tc>
        <w:tc>
          <w:tcPr>
            <w:tcW w:w="154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507" w:name="_ax3roqlomu2y" w:colFirst="0" w:colLast="0"/>
            <w:bookmarkEnd w:id="507"/>
            <w:r w:rsidRPr="000F2AF7">
              <w:t>0</w:t>
            </w:r>
          </w:p>
        </w:tc>
        <w:tc>
          <w:tcPr>
            <w:tcW w:w="11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508" w:name="_4l8uw6yvs2v5" w:colFirst="0" w:colLast="0"/>
            <w:bookmarkEnd w:id="508"/>
            <w:r w:rsidRPr="000F2AF7">
              <w:t>0</w:t>
            </w:r>
          </w:p>
        </w:tc>
        <w:tc>
          <w:tcPr>
            <w:tcW w:w="92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509" w:name="_utgiuzm0l6n0" w:colFirst="0" w:colLast="0"/>
            <w:bookmarkEnd w:id="509"/>
            <w:r w:rsidRPr="000F2AF7">
              <w:t>0</w:t>
            </w:r>
          </w:p>
        </w:tc>
        <w:tc>
          <w:tcPr>
            <w:tcW w:w="9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510" w:name="_1tyta4qfhl5o" w:colFirst="0" w:colLast="0"/>
            <w:bookmarkEnd w:id="510"/>
            <w:r w:rsidRPr="000F2AF7">
              <w:t>0</w:t>
            </w:r>
          </w:p>
        </w:tc>
      </w:tr>
      <w:tr w:rsidR="00093EB8" w:rsidRPr="000F2AF7">
        <w:trPr>
          <w:trHeight w:val="232"/>
          <w:jc w:val="center"/>
        </w:trPr>
        <w:tc>
          <w:tcPr>
            <w:tcW w:w="6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85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pPr>
            <w:bookmarkStart w:id="511" w:name="_1uq1j6eul7l3" w:colFirst="0" w:colLast="0"/>
            <w:bookmarkEnd w:id="511"/>
            <w:r w:rsidRPr="000F2AF7">
              <w:t>Tổng số</w:t>
            </w:r>
          </w:p>
        </w:tc>
        <w:tc>
          <w:tcPr>
            <w:tcW w:w="8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07</w:t>
            </w:r>
          </w:p>
        </w:tc>
        <w:tc>
          <w:tcPr>
            <w:tcW w:w="118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07</w:t>
            </w:r>
          </w:p>
        </w:tc>
        <w:tc>
          <w:tcPr>
            <w:tcW w:w="154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512" w:name="_9kif8ziijhjq" w:colFirst="0" w:colLast="0"/>
            <w:bookmarkEnd w:id="512"/>
            <w:r w:rsidRPr="000F2AF7">
              <w:rPr>
                <w:b/>
              </w:rPr>
              <w:t>0</w:t>
            </w:r>
          </w:p>
        </w:tc>
        <w:tc>
          <w:tcPr>
            <w:tcW w:w="11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0</w:t>
            </w:r>
          </w:p>
        </w:tc>
        <w:tc>
          <w:tcPr>
            <w:tcW w:w="9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513" w:name="_j14ssf314p6t" w:colFirst="0" w:colLast="0"/>
            <w:bookmarkEnd w:id="513"/>
            <w:r w:rsidRPr="000F2AF7">
              <w:rPr>
                <w:b/>
              </w:rPr>
              <w:t>0</w:t>
            </w:r>
          </w:p>
        </w:tc>
        <w:tc>
          <w:tcPr>
            <w:tcW w:w="9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514" w:name="_okpf2rs31eeq" w:colFirst="0" w:colLast="0"/>
            <w:bookmarkEnd w:id="514"/>
            <w:r w:rsidRPr="000F2AF7">
              <w:rPr>
                <w:b/>
              </w:rPr>
              <w:t>0</w:t>
            </w:r>
          </w:p>
        </w:tc>
      </w:tr>
    </w:tbl>
    <w:p w:rsidR="00093EB8" w:rsidRPr="000F2AF7" w:rsidRDefault="00084C10">
      <w:pPr>
        <w:spacing w:before="0" w:after="0" w:line="360" w:lineRule="auto"/>
        <w:ind w:firstLine="720"/>
        <w:jc w:val="left"/>
        <w:rPr>
          <w:i/>
        </w:rPr>
      </w:pPr>
      <w:r w:rsidRPr="000F2AF7">
        <w:rPr>
          <w:i/>
        </w:rPr>
        <w:t>(Khi tính số lượng các TSKH, TS thì không bao gồm những giảng viên vừa có học vị vừa có chức danh khoa học vì đã tính ở 2 dòng trên)</w:t>
      </w:r>
    </w:p>
    <w:p w:rsidR="00093EB8" w:rsidRPr="000F2AF7" w:rsidRDefault="00084C10">
      <w:pPr>
        <w:widowControl w:val="0"/>
        <w:spacing w:before="0" w:after="0" w:line="360" w:lineRule="auto"/>
        <w:ind w:firstLine="720"/>
        <w:jc w:val="left"/>
      </w:pPr>
      <w:r w:rsidRPr="000F2AF7">
        <w:t>Tổng số giảng viên cơ hữu = Cột (3) - cột (7) - cột (8) = 49 người</w:t>
      </w:r>
    </w:p>
    <w:p w:rsidR="00093EB8" w:rsidRPr="000F2AF7" w:rsidRDefault="00084C10">
      <w:pPr>
        <w:widowControl w:val="0"/>
        <w:spacing w:before="0" w:after="0" w:line="360" w:lineRule="auto"/>
        <w:ind w:firstLine="720"/>
        <w:jc w:val="left"/>
        <w:rPr>
          <w:b/>
        </w:rPr>
      </w:pPr>
      <w:r w:rsidRPr="000F2AF7">
        <w:t xml:space="preserve">Tỷ lệ giảng viên cơ hữu trên tổng số cán bộ cơ hữu: </w:t>
      </w:r>
      <w:r w:rsidRPr="000F2AF7">
        <w:rPr>
          <w:b/>
        </w:rPr>
        <w:t>100%</w:t>
      </w:r>
    </w:p>
    <w:p w:rsidR="00093EB8" w:rsidRPr="000F2AF7" w:rsidRDefault="00084C10">
      <w:pPr>
        <w:widowControl w:val="0"/>
        <w:spacing w:before="0" w:after="0" w:line="360" w:lineRule="auto"/>
        <w:ind w:firstLine="720"/>
        <w:jc w:val="left"/>
      </w:pPr>
      <w:bookmarkStart w:id="515" w:name="_z0fldcf4toip" w:colFirst="0" w:colLast="0"/>
      <w:bookmarkEnd w:id="515"/>
      <w:r w:rsidRPr="000F2AF7">
        <w:t xml:space="preserve">35. Quy đổi số lượng giảng viên của đơn vị thực hiện CTĐT theo quy định tại khoản 3, Điều 3 Thông tư số 32/2015/TT-BGDĐT ngày 16/12/2015 của Bộ trưởng Bộ Giáo dục và Đào tạo (nếu đơn vị có giảng viên có trình độ TSKH nhưng không có học hàm thì tính ngang với Phó Giáo sư theo thứ tự như cột 3 trong bảng 32). </w:t>
      </w:r>
    </w:p>
    <w:p w:rsidR="00093EB8" w:rsidRPr="000F2AF7" w:rsidRDefault="00084C10">
      <w:pPr>
        <w:widowControl w:val="0"/>
        <w:spacing w:before="0" w:after="0" w:line="360" w:lineRule="auto"/>
        <w:ind w:firstLine="720"/>
      </w:pPr>
      <w:bookmarkStart w:id="516" w:name="_gru7z6bwl59" w:colFirst="0" w:colLast="0"/>
      <w:bookmarkEnd w:id="516"/>
      <w:r w:rsidRPr="000F2AF7">
        <w:lastRenderedPageBreak/>
        <w:t>Số liệu bảng 35 được lấy từ bảng 35 nhân với hệ số quy đổi (</w:t>
      </w:r>
      <w:r w:rsidRPr="000F2AF7">
        <w:rPr>
          <w:i/>
        </w:rPr>
        <w:t>Ví dụ đối với trường đại học, học viện)</w:t>
      </w:r>
      <w:r w:rsidRPr="000F2AF7">
        <w:t>.</w:t>
      </w:r>
    </w:p>
    <w:tbl>
      <w:tblPr>
        <w:tblStyle w:val="affffff3"/>
        <w:tblW w:w="9134" w:type="dxa"/>
        <w:jc w:val="center"/>
        <w:tblInd w:w="0" w:type="dxa"/>
        <w:tblLayout w:type="fixed"/>
        <w:tblLook w:val="0000" w:firstRow="0" w:lastRow="0" w:firstColumn="0" w:lastColumn="0" w:noHBand="0" w:noVBand="0"/>
      </w:tblPr>
      <w:tblGrid>
        <w:gridCol w:w="520"/>
        <w:gridCol w:w="1996"/>
        <w:gridCol w:w="648"/>
        <w:gridCol w:w="765"/>
        <w:gridCol w:w="958"/>
        <w:gridCol w:w="1008"/>
        <w:gridCol w:w="901"/>
        <w:gridCol w:w="817"/>
        <w:gridCol w:w="726"/>
        <w:gridCol w:w="795"/>
      </w:tblGrid>
      <w:tr w:rsidR="00093EB8" w:rsidRPr="000F2AF7">
        <w:trPr>
          <w:trHeight w:val="216"/>
          <w:jc w:val="center"/>
        </w:trPr>
        <w:tc>
          <w:tcPr>
            <w:tcW w:w="52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TT</w:t>
            </w:r>
          </w:p>
        </w:tc>
        <w:tc>
          <w:tcPr>
            <w:tcW w:w="199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Trình độ, học vị, chức danh</w:t>
            </w:r>
          </w:p>
        </w:tc>
        <w:tc>
          <w:tcPr>
            <w:tcW w:w="648" w:type="dxa"/>
            <w:vMerge w:val="restart"/>
            <w:tcBorders>
              <w:top w:val="single" w:sz="4" w:space="0" w:color="000000"/>
              <w:left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Hệ số quy đổi</w:t>
            </w:r>
          </w:p>
        </w:tc>
        <w:tc>
          <w:tcPr>
            <w:tcW w:w="765" w:type="dxa"/>
            <w:vMerge w:val="restart"/>
            <w:tcBorders>
              <w:top w:val="single" w:sz="4" w:space="0" w:color="000000"/>
              <w:left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Số lượng GV</w:t>
            </w:r>
          </w:p>
        </w:tc>
        <w:tc>
          <w:tcPr>
            <w:tcW w:w="2867"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GV cơ hữu</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GV thỉnh giảng</w:t>
            </w:r>
          </w:p>
        </w:tc>
        <w:tc>
          <w:tcPr>
            <w:tcW w:w="72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GV quốc tế</w:t>
            </w:r>
          </w:p>
        </w:tc>
        <w:tc>
          <w:tcPr>
            <w:tcW w:w="79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GV quy đổi</w:t>
            </w:r>
          </w:p>
        </w:tc>
      </w:tr>
      <w:tr w:rsidR="00093EB8" w:rsidRPr="000F2AF7">
        <w:trPr>
          <w:trHeight w:val="115"/>
          <w:jc w:val="center"/>
        </w:trPr>
        <w:tc>
          <w:tcPr>
            <w:tcW w:w="52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99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648" w:type="dxa"/>
            <w:vMerge/>
            <w:tcBorders>
              <w:top w:val="single" w:sz="4" w:space="0" w:color="000000"/>
              <w:left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65" w:type="dxa"/>
            <w:vMerge/>
            <w:tcBorders>
              <w:top w:val="single" w:sz="4" w:space="0" w:color="000000"/>
              <w:left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9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GV trong biên chế trực tiếp giảng dạy</w:t>
            </w:r>
          </w:p>
        </w:tc>
        <w:tc>
          <w:tcPr>
            <w:tcW w:w="10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GV hợp đồng dài hạn trực tiếp giảng dạy</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GV kiêm nhiệm là cán bộ quản lý</w:t>
            </w:r>
          </w:p>
        </w:tc>
        <w:tc>
          <w:tcPr>
            <w:tcW w:w="81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2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9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r>
      <w:tr w:rsidR="00093EB8" w:rsidRPr="000F2AF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19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6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w:t>
            </w:r>
          </w:p>
        </w:tc>
        <w:tc>
          <w:tcPr>
            <w:tcW w:w="76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(4)</w:t>
            </w:r>
          </w:p>
        </w:tc>
        <w:tc>
          <w:tcPr>
            <w:tcW w:w="9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(5)</w:t>
            </w:r>
          </w:p>
        </w:tc>
        <w:tc>
          <w:tcPr>
            <w:tcW w:w="10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(6)</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(7)</w:t>
            </w:r>
          </w:p>
        </w:tc>
        <w:tc>
          <w:tcPr>
            <w:tcW w:w="8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(8)</w:t>
            </w:r>
          </w:p>
        </w:tc>
        <w:tc>
          <w:tcPr>
            <w:tcW w:w="7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(9)</w:t>
            </w:r>
          </w:p>
        </w:tc>
        <w:tc>
          <w:tcPr>
            <w:tcW w:w="79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(10)</w:t>
            </w:r>
          </w:p>
        </w:tc>
      </w:tr>
      <w:tr w:rsidR="00093EB8" w:rsidRPr="000F2AF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9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Hệ số quy đổi</w:t>
            </w:r>
          </w:p>
        </w:tc>
        <w:tc>
          <w:tcPr>
            <w:tcW w:w="6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76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1,0</w:t>
            </w:r>
          </w:p>
        </w:tc>
        <w:tc>
          <w:tcPr>
            <w:tcW w:w="10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1,0</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0,3</w:t>
            </w:r>
          </w:p>
        </w:tc>
        <w:tc>
          <w:tcPr>
            <w:tcW w:w="8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0,2</w:t>
            </w:r>
          </w:p>
        </w:tc>
        <w:tc>
          <w:tcPr>
            <w:tcW w:w="7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0,2</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spacing w:before="0" w:after="0" w:line="280" w:lineRule="auto"/>
              <w:ind w:firstLine="0"/>
              <w:jc w:val="center"/>
            </w:pPr>
          </w:p>
        </w:tc>
      </w:tr>
      <w:tr w:rsidR="00093EB8" w:rsidRPr="000F2AF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19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Giáo sư, Viện sĩ</w:t>
            </w:r>
          </w:p>
        </w:tc>
        <w:tc>
          <w:tcPr>
            <w:tcW w:w="6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5,0</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r w:rsidRPr="000F2AF7">
              <w:t>0</w:t>
            </w:r>
          </w:p>
        </w:tc>
        <w:tc>
          <w:tcPr>
            <w:tcW w:w="9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0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8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7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pPr>
            <w:r w:rsidRPr="000F2AF7">
              <w:t>0</w:t>
            </w:r>
          </w:p>
        </w:tc>
      </w:tr>
      <w:tr w:rsidR="00093EB8" w:rsidRPr="000F2AF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19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Phó Giáo sư</w:t>
            </w:r>
          </w:p>
        </w:tc>
        <w:tc>
          <w:tcPr>
            <w:tcW w:w="6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Pr>
          <w:p w:rsidR="00093EB8" w:rsidRPr="000F2AF7" w:rsidRDefault="00084C10">
            <w:pPr>
              <w:widowControl w:val="0"/>
              <w:spacing w:before="0" w:after="0" w:line="280" w:lineRule="auto"/>
              <w:ind w:firstLine="0"/>
              <w:jc w:val="center"/>
            </w:pPr>
            <w:r w:rsidRPr="000F2AF7">
              <w:t>0</w:t>
            </w:r>
          </w:p>
        </w:tc>
        <w:tc>
          <w:tcPr>
            <w:tcW w:w="95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100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90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81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72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firstLine="0"/>
              <w:jc w:val="center"/>
            </w:pPr>
            <w:r w:rsidRPr="000F2AF7">
              <w:t>0</w:t>
            </w:r>
          </w:p>
        </w:tc>
      </w:tr>
      <w:tr w:rsidR="00093EB8" w:rsidRPr="000F2AF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w:t>
            </w:r>
          </w:p>
        </w:tc>
        <w:tc>
          <w:tcPr>
            <w:tcW w:w="19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Tiến sĩ khoa học</w:t>
            </w:r>
          </w:p>
        </w:tc>
        <w:tc>
          <w:tcPr>
            <w:tcW w:w="6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3,0</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Pr>
          <w:p w:rsidR="00093EB8" w:rsidRPr="000F2AF7" w:rsidRDefault="00084C10">
            <w:pPr>
              <w:widowControl w:val="0"/>
              <w:spacing w:before="0" w:after="0" w:line="280" w:lineRule="auto"/>
              <w:ind w:firstLine="0"/>
              <w:jc w:val="center"/>
            </w:pPr>
            <w:r w:rsidRPr="000F2AF7">
              <w:t>0</w:t>
            </w:r>
          </w:p>
        </w:tc>
        <w:tc>
          <w:tcPr>
            <w:tcW w:w="95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100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90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81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72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firstLine="0"/>
              <w:jc w:val="center"/>
            </w:pPr>
            <w:r w:rsidRPr="000F2AF7">
              <w:t>0</w:t>
            </w:r>
          </w:p>
        </w:tc>
      </w:tr>
      <w:tr w:rsidR="00093EB8" w:rsidRPr="000F2AF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4</w:t>
            </w:r>
          </w:p>
        </w:tc>
        <w:tc>
          <w:tcPr>
            <w:tcW w:w="19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Tiến sĩ</w:t>
            </w:r>
          </w:p>
        </w:tc>
        <w:tc>
          <w:tcPr>
            <w:tcW w:w="6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r w:rsidRPr="000F2AF7">
              <w:t>2</w:t>
            </w:r>
          </w:p>
        </w:tc>
        <w:tc>
          <w:tcPr>
            <w:tcW w:w="9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10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8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7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pPr>
            <w:r w:rsidRPr="000F2AF7">
              <w:t>4</w:t>
            </w:r>
          </w:p>
        </w:tc>
      </w:tr>
      <w:tr w:rsidR="00093EB8" w:rsidRPr="000F2AF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5</w:t>
            </w:r>
          </w:p>
        </w:tc>
        <w:tc>
          <w:tcPr>
            <w:tcW w:w="19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Thạc sĩ</w:t>
            </w:r>
          </w:p>
        </w:tc>
        <w:tc>
          <w:tcPr>
            <w:tcW w:w="6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r w:rsidRPr="000F2AF7">
              <w:t>5</w:t>
            </w:r>
          </w:p>
        </w:tc>
        <w:tc>
          <w:tcPr>
            <w:tcW w:w="9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5</w:t>
            </w:r>
          </w:p>
        </w:tc>
        <w:tc>
          <w:tcPr>
            <w:tcW w:w="10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8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7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pPr>
            <w:r w:rsidRPr="000F2AF7">
              <w:t>5</w:t>
            </w:r>
          </w:p>
        </w:tc>
      </w:tr>
      <w:tr w:rsidR="00093EB8" w:rsidRPr="000F2AF7">
        <w:trPr>
          <w:trHeight w:val="216"/>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6</w:t>
            </w:r>
          </w:p>
        </w:tc>
        <w:tc>
          <w:tcPr>
            <w:tcW w:w="19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Đại học</w:t>
            </w:r>
          </w:p>
        </w:tc>
        <w:tc>
          <w:tcPr>
            <w:tcW w:w="6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0,5</w:t>
            </w:r>
          </w:p>
        </w:tc>
        <w:tc>
          <w:tcPr>
            <w:tcW w:w="76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93EB8" w:rsidRPr="000F2AF7" w:rsidRDefault="00084C10">
            <w:pPr>
              <w:widowControl w:val="0"/>
              <w:spacing w:before="0" w:after="0" w:line="280" w:lineRule="auto"/>
              <w:ind w:firstLine="0"/>
              <w:jc w:val="center"/>
            </w:pPr>
            <w:r w:rsidRPr="000F2AF7">
              <w:t>0</w:t>
            </w:r>
          </w:p>
        </w:tc>
        <w:tc>
          <w:tcPr>
            <w:tcW w:w="9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0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8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7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pPr>
            <w:r w:rsidRPr="000F2AF7">
              <w:t>0</w:t>
            </w:r>
          </w:p>
        </w:tc>
      </w:tr>
      <w:tr w:rsidR="00093EB8" w:rsidRPr="000F2AF7">
        <w:trPr>
          <w:trHeight w:val="228"/>
          <w:jc w:val="center"/>
        </w:trPr>
        <w:tc>
          <w:tcPr>
            <w:tcW w:w="5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99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Tổng</w:t>
            </w:r>
          </w:p>
        </w:tc>
        <w:tc>
          <w:tcPr>
            <w:tcW w:w="64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76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7</w:t>
            </w:r>
          </w:p>
        </w:tc>
        <w:tc>
          <w:tcPr>
            <w:tcW w:w="95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7</w:t>
            </w:r>
          </w:p>
        </w:tc>
        <w:tc>
          <w:tcPr>
            <w:tcW w:w="10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0</w:t>
            </w:r>
          </w:p>
        </w:tc>
        <w:tc>
          <w:tcPr>
            <w:tcW w:w="9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0</w:t>
            </w:r>
          </w:p>
        </w:tc>
        <w:tc>
          <w:tcPr>
            <w:tcW w:w="8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0</w:t>
            </w:r>
          </w:p>
        </w:tc>
        <w:tc>
          <w:tcPr>
            <w:tcW w:w="7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0</w:t>
            </w:r>
          </w:p>
        </w:tc>
        <w:tc>
          <w:tcPr>
            <w:tcW w:w="79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9</w:t>
            </w:r>
          </w:p>
        </w:tc>
      </w:tr>
    </w:tbl>
    <w:p w:rsidR="00093EB8" w:rsidRPr="000F2AF7" w:rsidRDefault="00084C10">
      <w:pPr>
        <w:widowControl w:val="0"/>
        <w:spacing w:before="0" w:after="0" w:line="360" w:lineRule="auto"/>
        <w:ind w:firstLine="720"/>
        <w:jc w:val="left"/>
      </w:pPr>
      <w:r w:rsidRPr="000F2AF7">
        <w:t>Cách tính: Cột 10 = cột 3*(cột 5 + cột 6 + 0,3*cột 7 + 0,2*cột 8 + 0,2*cột 9)</w:t>
      </w:r>
    </w:p>
    <w:p w:rsidR="00093EB8" w:rsidRPr="000F2AF7" w:rsidRDefault="00084C10">
      <w:pPr>
        <w:spacing w:before="0" w:after="200" w:line="276" w:lineRule="auto"/>
        <w:ind w:firstLine="720"/>
        <w:jc w:val="left"/>
      </w:pPr>
      <w:bookmarkStart w:id="517" w:name="_ll6qh210zkns" w:colFirst="0" w:colLast="0"/>
      <w:bookmarkEnd w:id="517"/>
      <w:r w:rsidRPr="000F2AF7">
        <w:t>36. Thống kê, phân loại giảng viên cơ hữu theo trình độ, giới tính và độ tuổi (số người):</w:t>
      </w:r>
    </w:p>
    <w:tbl>
      <w:tblPr>
        <w:tblStyle w:val="affffff4"/>
        <w:tblW w:w="903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1"/>
        <w:gridCol w:w="1875"/>
        <w:gridCol w:w="901"/>
        <w:gridCol w:w="799"/>
        <w:gridCol w:w="773"/>
        <w:gridCol w:w="515"/>
        <w:gridCol w:w="643"/>
        <w:gridCol w:w="773"/>
        <w:gridCol w:w="772"/>
        <w:gridCol w:w="773"/>
        <w:gridCol w:w="644"/>
      </w:tblGrid>
      <w:tr w:rsidR="00093EB8" w:rsidRPr="000F2AF7">
        <w:trPr>
          <w:trHeight w:val="177"/>
          <w:tblHeader/>
          <w:jc w:val="center"/>
        </w:trPr>
        <w:tc>
          <w:tcPr>
            <w:tcW w:w="571" w:type="dxa"/>
            <w:vMerge w:val="restart"/>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TT</w:t>
            </w:r>
          </w:p>
        </w:tc>
        <w:tc>
          <w:tcPr>
            <w:tcW w:w="1875" w:type="dxa"/>
            <w:vMerge w:val="restart"/>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Trình độ / học vị</w:t>
            </w:r>
          </w:p>
        </w:tc>
        <w:tc>
          <w:tcPr>
            <w:tcW w:w="901" w:type="dxa"/>
            <w:vMerge w:val="restart"/>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Số lượng,</w:t>
            </w:r>
          </w:p>
          <w:p w:rsidR="00093EB8" w:rsidRPr="000F2AF7" w:rsidRDefault="00084C10">
            <w:pPr>
              <w:widowControl w:val="0"/>
              <w:spacing w:before="0" w:after="0" w:line="280" w:lineRule="auto"/>
              <w:ind w:left="-58" w:right="-58" w:firstLine="0"/>
              <w:jc w:val="center"/>
              <w:rPr>
                <w:b/>
              </w:rPr>
            </w:pPr>
            <w:r w:rsidRPr="000F2AF7">
              <w:rPr>
                <w:b/>
              </w:rPr>
              <w:t>người</w:t>
            </w:r>
          </w:p>
        </w:tc>
        <w:tc>
          <w:tcPr>
            <w:tcW w:w="799" w:type="dxa"/>
            <w:vMerge w:val="restart"/>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Tỷ lệ</w:t>
            </w:r>
          </w:p>
          <w:p w:rsidR="00093EB8" w:rsidRPr="000F2AF7" w:rsidRDefault="00084C10">
            <w:pPr>
              <w:widowControl w:val="0"/>
              <w:spacing w:before="0" w:after="0" w:line="280" w:lineRule="auto"/>
              <w:ind w:left="-58" w:right="-58" w:firstLine="0"/>
              <w:jc w:val="center"/>
              <w:rPr>
                <w:b/>
              </w:rPr>
            </w:pPr>
            <w:r w:rsidRPr="000F2AF7">
              <w:rPr>
                <w:b/>
              </w:rPr>
              <w:t>(%)</w:t>
            </w:r>
          </w:p>
        </w:tc>
        <w:tc>
          <w:tcPr>
            <w:tcW w:w="1288" w:type="dxa"/>
            <w:gridSpan w:val="2"/>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Phân loại theo giới tính (ng)</w:t>
            </w:r>
          </w:p>
        </w:tc>
        <w:tc>
          <w:tcPr>
            <w:tcW w:w="3605" w:type="dxa"/>
            <w:gridSpan w:val="5"/>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Phân loại theo tuổi (người)</w:t>
            </w:r>
          </w:p>
        </w:tc>
      </w:tr>
      <w:tr w:rsidR="00093EB8" w:rsidRPr="000F2AF7">
        <w:trPr>
          <w:trHeight w:val="81"/>
          <w:tblHeader/>
          <w:jc w:val="center"/>
        </w:trPr>
        <w:tc>
          <w:tcPr>
            <w:tcW w:w="571" w:type="dxa"/>
            <w:vMerge/>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875" w:type="dxa"/>
            <w:vMerge/>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901" w:type="dxa"/>
            <w:vMerge/>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99" w:type="dxa"/>
            <w:vMerge/>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Nam</w:t>
            </w:r>
          </w:p>
        </w:tc>
        <w:tc>
          <w:tcPr>
            <w:tcW w:w="5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Nữ</w:t>
            </w:r>
          </w:p>
        </w:tc>
        <w:tc>
          <w:tcPr>
            <w:tcW w:w="64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&lt; 30</w:t>
            </w: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30-40</w:t>
            </w:r>
          </w:p>
        </w:tc>
        <w:tc>
          <w:tcPr>
            <w:tcW w:w="7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41-50</w:t>
            </w: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51-60</w:t>
            </w:r>
          </w:p>
        </w:tc>
        <w:tc>
          <w:tcPr>
            <w:tcW w:w="6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&gt; 60</w:t>
            </w:r>
          </w:p>
        </w:tc>
      </w:tr>
      <w:tr w:rsidR="00093EB8" w:rsidRPr="000F2AF7">
        <w:trPr>
          <w:trHeight w:val="120"/>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w:t>
            </w:r>
          </w:p>
        </w:tc>
        <w:tc>
          <w:tcPr>
            <w:tcW w:w="18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left"/>
            </w:pPr>
            <w:r w:rsidRPr="000F2AF7">
              <w:t>Giáo sư, Viện sĩ</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5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64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7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6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r>
      <w:tr w:rsidR="00093EB8" w:rsidRPr="000F2AF7">
        <w:trPr>
          <w:trHeight w:val="177"/>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2</w:t>
            </w:r>
          </w:p>
        </w:tc>
        <w:tc>
          <w:tcPr>
            <w:tcW w:w="18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left"/>
            </w:pPr>
            <w:r w:rsidRPr="000F2AF7">
              <w:t>Phó Giáo sư</w:t>
            </w:r>
          </w:p>
        </w:tc>
        <w:tc>
          <w:tcPr>
            <w:tcW w:w="90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99" w:type="dxa"/>
            <w:tcBorders>
              <w:top w:val="single" w:sz="4" w:space="0" w:color="000000"/>
              <w:left w:val="single" w:sz="4" w:space="0" w:color="000000"/>
              <w:bottom w:val="single" w:sz="4" w:space="0" w:color="000000"/>
              <w:right w:val="single" w:sz="4" w:space="0" w:color="000000"/>
            </w:tcBorders>
            <w:shd w:val="clear" w:color="auto" w:fill="E6E6E6"/>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51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64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7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644"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r>
      <w:tr w:rsidR="00093EB8" w:rsidRPr="000F2AF7">
        <w:trPr>
          <w:trHeight w:val="203"/>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3</w:t>
            </w:r>
          </w:p>
        </w:tc>
        <w:tc>
          <w:tcPr>
            <w:tcW w:w="18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left"/>
            </w:pPr>
            <w:r w:rsidRPr="000F2AF7">
              <w:t>Tiến sĩ khoa học</w:t>
            </w:r>
          </w:p>
        </w:tc>
        <w:tc>
          <w:tcPr>
            <w:tcW w:w="90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99" w:type="dxa"/>
            <w:tcBorders>
              <w:top w:val="single" w:sz="4" w:space="0" w:color="000000"/>
              <w:left w:val="single" w:sz="4" w:space="0" w:color="000000"/>
              <w:bottom w:val="single" w:sz="4" w:space="0" w:color="000000"/>
              <w:right w:val="single" w:sz="4" w:space="0" w:color="000000"/>
            </w:tcBorders>
            <w:shd w:val="clear" w:color="auto" w:fill="E6E6E6"/>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51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64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7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644"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r>
      <w:tr w:rsidR="00093EB8" w:rsidRPr="000F2AF7">
        <w:trPr>
          <w:trHeight w:val="177"/>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4</w:t>
            </w:r>
          </w:p>
        </w:tc>
        <w:tc>
          <w:tcPr>
            <w:tcW w:w="18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left"/>
            </w:pPr>
            <w:r w:rsidRPr="000F2AF7">
              <w:t>Tiến sĩ</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02</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pPr>
            <w:r w:rsidRPr="000F2AF7">
              <w:t>28,5</w:t>
            </w: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5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2</w:t>
            </w:r>
          </w:p>
        </w:tc>
        <w:tc>
          <w:tcPr>
            <w:tcW w:w="64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w:t>
            </w:r>
          </w:p>
        </w:tc>
        <w:tc>
          <w:tcPr>
            <w:tcW w:w="7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644"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r>
      <w:tr w:rsidR="00093EB8" w:rsidRPr="000F2AF7">
        <w:trPr>
          <w:trHeight w:val="177"/>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5</w:t>
            </w:r>
          </w:p>
        </w:tc>
        <w:tc>
          <w:tcPr>
            <w:tcW w:w="18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left"/>
            </w:pPr>
            <w:r w:rsidRPr="000F2AF7">
              <w:t>Thạc sĩ</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05</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pPr>
            <w:r w:rsidRPr="000F2AF7">
              <w:t>71,5</w:t>
            </w: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w:t>
            </w:r>
          </w:p>
        </w:tc>
        <w:tc>
          <w:tcPr>
            <w:tcW w:w="5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4</w:t>
            </w:r>
          </w:p>
        </w:tc>
        <w:tc>
          <w:tcPr>
            <w:tcW w:w="64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4</w:t>
            </w:r>
          </w:p>
        </w:tc>
        <w:tc>
          <w:tcPr>
            <w:tcW w:w="77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644"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r>
      <w:tr w:rsidR="00093EB8" w:rsidRPr="000F2AF7">
        <w:trPr>
          <w:trHeight w:val="186"/>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6</w:t>
            </w:r>
          </w:p>
        </w:tc>
        <w:tc>
          <w:tcPr>
            <w:tcW w:w="18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left"/>
            </w:pPr>
            <w:r w:rsidRPr="000F2AF7">
              <w:t>Đại học</w:t>
            </w:r>
          </w:p>
        </w:tc>
        <w:tc>
          <w:tcPr>
            <w:tcW w:w="90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799" w:type="dxa"/>
            <w:tcBorders>
              <w:top w:val="single" w:sz="4" w:space="0" w:color="000000"/>
              <w:left w:val="single" w:sz="4" w:space="0" w:color="000000"/>
              <w:bottom w:val="single" w:sz="4" w:space="0" w:color="000000"/>
              <w:right w:val="single" w:sz="4" w:space="0" w:color="000000"/>
            </w:tcBorders>
            <w:shd w:val="clear" w:color="auto" w:fill="E6E6E6"/>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51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64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7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773"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c>
          <w:tcPr>
            <w:tcW w:w="644"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center"/>
            </w:pPr>
            <w:r w:rsidRPr="000F2AF7">
              <w:t>0</w:t>
            </w:r>
          </w:p>
        </w:tc>
      </w:tr>
      <w:tr w:rsidR="00093EB8" w:rsidRPr="000F2AF7">
        <w:trPr>
          <w:trHeight w:val="186"/>
          <w:tblHeader/>
          <w:jc w:val="center"/>
        </w:trPr>
        <w:tc>
          <w:tcPr>
            <w:tcW w:w="5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87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Tổng</w:t>
            </w:r>
          </w:p>
        </w:tc>
        <w:tc>
          <w:tcPr>
            <w:tcW w:w="90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7</w:t>
            </w:r>
          </w:p>
        </w:tc>
        <w:tc>
          <w:tcPr>
            <w:tcW w:w="79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100</w:t>
            </w:r>
          </w:p>
        </w:tc>
        <w:tc>
          <w:tcPr>
            <w:tcW w:w="7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1</w:t>
            </w:r>
          </w:p>
        </w:tc>
        <w:tc>
          <w:tcPr>
            <w:tcW w:w="51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6</w:t>
            </w:r>
          </w:p>
        </w:tc>
        <w:tc>
          <w:tcPr>
            <w:tcW w:w="64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0</w:t>
            </w:r>
          </w:p>
        </w:tc>
        <w:tc>
          <w:tcPr>
            <w:tcW w:w="7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5</w:t>
            </w:r>
          </w:p>
        </w:tc>
        <w:tc>
          <w:tcPr>
            <w:tcW w:w="77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2</w:t>
            </w:r>
          </w:p>
        </w:tc>
        <w:tc>
          <w:tcPr>
            <w:tcW w:w="773"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0</w:t>
            </w:r>
          </w:p>
        </w:tc>
        <w:tc>
          <w:tcPr>
            <w:tcW w:w="64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r w:rsidRPr="000F2AF7">
              <w:rPr>
                <w:b/>
              </w:rPr>
              <w:t>0</w:t>
            </w:r>
          </w:p>
        </w:tc>
      </w:tr>
    </w:tbl>
    <w:p w:rsidR="00093EB8" w:rsidRPr="000F2AF7" w:rsidRDefault="00084C10">
      <w:pPr>
        <w:widowControl w:val="0"/>
        <w:tabs>
          <w:tab w:val="left" w:pos="1372"/>
        </w:tabs>
        <w:spacing w:before="240" w:after="0" w:line="360" w:lineRule="auto"/>
        <w:ind w:left="720" w:firstLine="0"/>
        <w:rPr>
          <w:b/>
        </w:rPr>
      </w:pPr>
      <w:bookmarkStart w:id="518" w:name="_xitxwgjuacch" w:colFirst="0" w:colLast="0"/>
      <w:bookmarkEnd w:id="518"/>
      <w:r w:rsidRPr="000F2AF7">
        <w:t xml:space="preserve">36.1. Tuổi trung bình của giảng viên cơ hữu: </w:t>
      </w:r>
      <w:r w:rsidRPr="000F2AF7">
        <w:rPr>
          <w:b/>
        </w:rPr>
        <w:t>41 tuổi</w:t>
      </w:r>
    </w:p>
    <w:p w:rsidR="00093EB8" w:rsidRPr="000F2AF7" w:rsidRDefault="00084C10">
      <w:pPr>
        <w:widowControl w:val="0"/>
        <w:spacing w:before="0" w:after="0" w:line="360" w:lineRule="auto"/>
        <w:ind w:firstLine="720"/>
        <w:jc w:val="left"/>
        <w:rPr>
          <w:b/>
        </w:rPr>
      </w:pPr>
      <w:bookmarkStart w:id="519" w:name="_5vtxzbyfqetd" w:colFirst="0" w:colLast="0"/>
      <w:bookmarkEnd w:id="519"/>
      <w:r w:rsidRPr="000F2AF7">
        <w:lastRenderedPageBreak/>
        <w:t xml:space="preserve">36.2. Tỷ lệ giảng viên cơ hữu có trình độ tiến sĩ trở lên trên tổng số giảng viên cơ hữu của đơn vị thực hiện CTĐT: </w:t>
      </w:r>
      <w:r w:rsidRPr="000F2AF7">
        <w:rPr>
          <w:b/>
        </w:rPr>
        <w:t>28,5%</w:t>
      </w:r>
    </w:p>
    <w:p w:rsidR="00093EB8" w:rsidRPr="000F2AF7" w:rsidRDefault="00084C10">
      <w:pPr>
        <w:widowControl w:val="0"/>
        <w:spacing w:before="0" w:after="0" w:line="360" w:lineRule="auto"/>
        <w:ind w:firstLine="720"/>
        <w:jc w:val="left"/>
        <w:rPr>
          <w:b/>
        </w:rPr>
      </w:pPr>
      <w:bookmarkStart w:id="520" w:name="_o6i1plxwbuyy" w:colFirst="0" w:colLast="0"/>
      <w:bookmarkEnd w:id="520"/>
      <w:r w:rsidRPr="000F2AF7">
        <w:t xml:space="preserve">36.3. Tỷ lệ giảng viên cơ hữu có trình độ thạc sĩ trên tổng số giảng viên cơ hữu của đơn vị thực hiện CTĐT: </w:t>
      </w:r>
      <w:r w:rsidRPr="000F2AF7">
        <w:rPr>
          <w:b/>
        </w:rPr>
        <w:t>71,5%</w:t>
      </w:r>
    </w:p>
    <w:p w:rsidR="00093EB8" w:rsidRPr="000F2AF7" w:rsidRDefault="00084C10">
      <w:pPr>
        <w:widowControl w:val="0"/>
        <w:spacing w:before="0" w:after="0" w:line="360" w:lineRule="auto"/>
        <w:ind w:firstLine="720"/>
        <w:jc w:val="left"/>
      </w:pPr>
      <w:bookmarkStart w:id="521" w:name="_r037g1t752dm" w:colFirst="0" w:colLast="0"/>
      <w:bookmarkEnd w:id="521"/>
      <w:r w:rsidRPr="000F2AF7">
        <w:t>37. Thống kê, phân loại giảng viên cơ hữu theo mức độ thường xuyên sử dụng ngoại ngữ và tin học cho công tác giảng dạy và nghiên cứu</w:t>
      </w:r>
    </w:p>
    <w:tbl>
      <w:tblPr>
        <w:tblStyle w:val="affffff5"/>
        <w:tblW w:w="9086" w:type="dxa"/>
        <w:jc w:val="center"/>
        <w:tblInd w:w="0" w:type="dxa"/>
        <w:tblLayout w:type="fixed"/>
        <w:tblLook w:val="0000" w:firstRow="0" w:lastRow="0" w:firstColumn="0" w:lastColumn="0" w:noHBand="0" w:noVBand="0"/>
      </w:tblPr>
      <w:tblGrid>
        <w:gridCol w:w="505"/>
        <w:gridCol w:w="5528"/>
        <w:gridCol w:w="1615"/>
        <w:gridCol w:w="1438"/>
      </w:tblGrid>
      <w:tr w:rsidR="00093EB8" w:rsidRPr="000F2AF7">
        <w:trPr>
          <w:jc w:val="center"/>
        </w:trPr>
        <w:tc>
          <w:tcPr>
            <w:tcW w:w="50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bookmarkStart w:id="522" w:name="_me4j66gulhv5" w:colFirst="0" w:colLast="0"/>
            <w:bookmarkEnd w:id="522"/>
            <w:r w:rsidRPr="000F2AF7">
              <w:rPr>
                <w:b/>
              </w:rPr>
              <w:t>TT</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bookmarkStart w:id="523" w:name="_f2dwnzgwv1ag" w:colFirst="0" w:colLast="0"/>
            <w:bookmarkEnd w:id="523"/>
            <w:r w:rsidRPr="000F2AF7">
              <w:rPr>
                <w:b/>
              </w:rPr>
              <w:t>Tần suất sử dụng</w:t>
            </w:r>
          </w:p>
        </w:tc>
        <w:tc>
          <w:tcPr>
            <w:tcW w:w="3053"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bookmarkStart w:id="524" w:name="_1rgq0avf9skg" w:colFirst="0" w:colLast="0"/>
            <w:bookmarkEnd w:id="524"/>
            <w:r w:rsidRPr="000F2AF7">
              <w:rPr>
                <w:b/>
              </w:rPr>
              <w:t>Tỷ lệ (%) GV cơ hữu sử dụng ngoại ngữ và tin học</w:t>
            </w:r>
          </w:p>
        </w:tc>
      </w:tr>
      <w:tr w:rsidR="00093EB8" w:rsidRPr="000F2AF7">
        <w:trPr>
          <w:jc w:val="center"/>
        </w:trPr>
        <w:tc>
          <w:tcPr>
            <w:tcW w:w="50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552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61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i/>
              </w:rPr>
            </w:pPr>
            <w:bookmarkStart w:id="525" w:name="_mgse77nvbzzs" w:colFirst="0" w:colLast="0"/>
            <w:bookmarkEnd w:id="525"/>
            <w:r w:rsidRPr="000F2AF7">
              <w:rPr>
                <w:b/>
                <w:i/>
              </w:rPr>
              <w:t>Ngoại ngữ</w:t>
            </w:r>
          </w:p>
        </w:tc>
        <w:tc>
          <w:tcPr>
            <w:tcW w:w="14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i/>
              </w:rPr>
            </w:pPr>
            <w:bookmarkStart w:id="526" w:name="_j3vjf49g73tt" w:colFirst="0" w:colLast="0"/>
            <w:bookmarkEnd w:id="526"/>
            <w:r w:rsidRPr="000F2AF7">
              <w:rPr>
                <w:b/>
                <w:i/>
              </w:rPr>
              <w:t>Tin học</w:t>
            </w:r>
          </w:p>
        </w:tc>
      </w:tr>
      <w:tr w:rsidR="00093EB8" w:rsidRPr="000F2AF7">
        <w:trPr>
          <w:jc w:val="center"/>
        </w:trPr>
        <w:tc>
          <w:tcPr>
            <w:tcW w:w="50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27" w:name="_5s93mc1xu5dr" w:colFirst="0" w:colLast="0"/>
            <w:bookmarkEnd w:id="527"/>
            <w:r w:rsidRPr="000F2AF7">
              <w:t>1</w:t>
            </w:r>
          </w:p>
        </w:tc>
        <w:tc>
          <w:tcPr>
            <w:tcW w:w="5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pPr>
            <w:bookmarkStart w:id="528" w:name="_spg6ig31b058" w:colFirst="0" w:colLast="0"/>
            <w:bookmarkEnd w:id="528"/>
            <w:r w:rsidRPr="000F2AF7">
              <w:t>Luôn sử dụng (trên 80%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100</w:t>
            </w:r>
          </w:p>
        </w:tc>
        <w:tc>
          <w:tcPr>
            <w:tcW w:w="143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29" w:name="_c8yu91rincgz" w:colFirst="0" w:colLast="0"/>
            <w:bookmarkEnd w:id="529"/>
            <w:r w:rsidRPr="000F2AF7">
              <w:t>100</w:t>
            </w:r>
          </w:p>
        </w:tc>
      </w:tr>
      <w:tr w:rsidR="00093EB8" w:rsidRPr="000F2AF7">
        <w:trPr>
          <w:jc w:val="center"/>
        </w:trPr>
        <w:tc>
          <w:tcPr>
            <w:tcW w:w="50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30" w:name="_y05m6acwptpc" w:colFirst="0" w:colLast="0"/>
            <w:bookmarkEnd w:id="530"/>
            <w:r w:rsidRPr="000F2AF7">
              <w:t>2</w:t>
            </w:r>
          </w:p>
        </w:tc>
        <w:tc>
          <w:tcPr>
            <w:tcW w:w="5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pPr>
            <w:bookmarkStart w:id="531" w:name="_mixcjwof0or6" w:colFirst="0" w:colLast="0"/>
            <w:bookmarkEnd w:id="531"/>
            <w:r w:rsidRPr="000F2AF7">
              <w:t>Thường sử dụng (trên 60-80%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r w:rsidR="00093EB8" w:rsidRPr="000F2AF7">
        <w:trPr>
          <w:jc w:val="center"/>
        </w:trPr>
        <w:tc>
          <w:tcPr>
            <w:tcW w:w="50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32" w:name="_wdi6b78t11w5" w:colFirst="0" w:colLast="0"/>
            <w:bookmarkEnd w:id="532"/>
            <w:r w:rsidRPr="000F2AF7">
              <w:t>3</w:t>
            </w:r>
          </w:p>
        </w:tc>
        <w:tc>
          <w:tcPr>
            <w:tcW w:w="5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pPr>
            <w:bookmarkStart w:id="533" w:name="_lvg47eeb3ir0" w:colFirst="0" w:colLast="0"/>
            <w:bookmarkEnd w:id="533"/>
            <w:r w:rsidRPr="000F2AF7">
              <w:t>Đôi khi sử dụng (trên 40-60%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 xml:space="preserve"> </w:t>
            </w:r>
          </w:p>
        </w:tc>
        <w:tc>
          <w:tcPr>
            <w:tcW w:w="143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r w:rsidR="00093EB8" w:rsidRPr="000F2AF7">
        <w:trPr>
          <w:jc w:val="center"/>
        </w:trPr>
        <w:tc>
          <w:tcPr>
            <w:tcW w:w="50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34" w:name="_edoc8e2w5xhq" w:colFirst="0" w:colLast="0"/>
            <w:bookmarkEnd w:id="534"/>
            <w:r w:rsidRPr="000F2AF7">
              <w:t>4</w:t>
            </w:r>
          </w:p>
        </w:tc>
        <w:tc>
          <w:tcPr>
            <w:tcW w:w="5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pPr>
            <w:bookmarkStart w:id="535" w:name="_zfmclxt1w0hk" w:colFirst="0" w:colLast="0"/>
            <w:bookmarkEnd w:id="535"/>
            <w:r w:rsidRPr="000F2AF7">
              <w:t>Ít khi sử dụng (trên 20-40%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43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r w:rsidR="00093EB8" w:rsidRPr="000F2AF7">
        <w:trPr>
          <w:jc w:val="center"/>
        </w:trPr>
        <w:tc>
          <w:tcPr>
            <w:tcW w:w="50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36" w:name="_bh87mbdcwzxq" w:colFirst="0" w:colLast="0"/>
            <w:bookmarkEnd w:id="536"/>
            <w:r w:rsidRPr="000F2AF7">
              <w:t>5</w:t>
            </w:r>
          </w:p>
        </w:tc>
        <w:tc>
          <w:tcPr>
            <w:tcW w:w="552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left"/>
            </w:pPr>
            <w:bookmarkStart w:id="537" w:name="_vm1qzs1imy5g" w:colFirst="0" w:colLast="0"/>
            <w:bookmarkEnd w:id="537"/>
            <w:r w:rsidRPr="000F2AF7">
              <w:t>Hiếm khi sử dụng hoặc không sử dụng (0-20% thời gian của công việc)</w:t>
            </w:r>
          </w:p>
        </w:tc>
        <w:tc>
          <w:tcPr>
            <w:tcW w:w="161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43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r w:rsidR="00093EB8" w:rsidRPr="000F2AF7">
        <w:trPr>
          <w:jc w:val="center"/>
        </w:trPr>
        <w:tc>
          <w:tcPr>
            <w:tcW w:w="50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552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bookmarkStart w:id="538" w:name="_hikxyq25znzf" w:colFirst="0" w:colLast="0"/>
            <w:bookmarkEnd w:id="538"/>
            <w:r w:rsidRPr="000F2AF7">
              <w:rPr>
                <w:b/>
              </w:rPr>
              <w:t>Tổng</w:t>
            </w:r>
          </w:p>
        </w:tc>
        <w:tc>
          <w:tcPr>
            <w:tcW w:w="161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bookmarkStart w:id="539" w:name="_oa6apwyxhcpk" w:colFirst="0" w:colLast="0"/>
            <w:bookmarkEnd w:id="539"/>
            <w:r w:rsidRPr="000F2AF7">
              <w:rPr>
                <w:b/>
              </w:rPr>
              <w:t>100</w:t>
            </w:r>
          </w:p>
        </w:tc>
        <w:tc>
          <w:tcPr>
            <w:tcW w:w="143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58" w:right="-58" w:firstLine="0"/>
              <w:jc w:val="center"/>
              <w:rPr>
                <w:b/>
              </w:rPr>
            </w:pPr>
            <w:bookmarkStart w:id="540" w:name="_13t266414f0p" w:colFirst="0" w:colLast="0"/>
            <w:bookmarkEnd w:id="540"/>
            <w:r w:rsidRPr="000F2AF7">
              <w:rPr>
                <w:b/>
              </w:rPr>
              <w:t>100</w:t>
            </w:r>
          </w:p>
        </w:tc>
      </w:tr>
    </w:tbl>
    <w:p w:rsidR="00093EB8" w:rsidRPr="000F2AF7" w:rsidRDefault="00084C10">
      <w:pPr>
        <w:widowControl w:val="0"/>
        <w:spacing w:before="0" w:after="0" w:line="360" w:lineRule="auto"/>
        <w:ind w:firstLine="720"/>
        <w:jc w:val="left"/>
        <w:rPr>
          <w:b/>
        </w:rPr>
      </w:pPr>
      <w:bookmarkStart w:id="541" w:name="_4t66h5h20pk7" w:colFirst="0" w:colLast="0"/>
      <w:bookmarkEnd w:id="541"/>
      <w:r w:rsidRPr="000F2AF7">
        <w:rPr>
          <w:b/>
        </w:rPr>
        <w:t>V. Người học (chỉ tính số lượng người học của chương trình đào tạo)</w:t>
      </w:r>
    </w:p>
    <w:p w:rsidR="00093EB8" w:rsidRPr="000F2AF7" w:rsidRDefault="00084C10">
      <w:pPr>
        <w:widowControl w:val="0"/>
        <w:spacing w:before="0" w:after="0" w:line="360" w:lineRule="auto"/>
        <w:ind w:firstLine="720"/>
        <w:jc w:val="left"/>
      </w:pPr>
      <w:bookmarkStart w:id="542" w:name="_6bf42i3dv0w5" w:colFirst="0" w:colLast="0"/>
      <w:bookmarkEnd w:id="542"/>
      <w:r w:rsidRPr="000F2AF7">
        <w:t>38. Người học bao gồm học sinh, sinh viên, học viên cao học và nghiên cứu sinh.</w:t>
      </w:r>
    </w:p>
    <w:p w:rsidR="00093EB8" w:rsidRPr="000F2AF7" w:rsidRDefault="00084C10">
      <w:pPr>
        <w:widowControl w:val="0"/>
        <w:spacing w:before="0" w:after="0" w:line="360" w:lineRule="auto"/>
        <w:ind w:firstLine="720"/>
        <w:jc w:val="left"/>
      </w:pPr>
      <w:bookmarkStart w:id="543" w:name="_u9cf4rw957ub" w:colFirst="0" w:colLast="0"/>
      <w:bookmarkEnd w:id="543"/>
      <w:r w:rsidRPr="000F2AF7">
        <w:t xml:space="preserve">Tổng số người đăng ký dự tuyển vào CTĐT, số người học trúng tuyển và nhập học trong 5 năm gần đây: </w:t>
      </w:r>
    </w:p>
    <w:tbl>
      <w:tblPr>
        <w:tblStyle w:val="affffff6"/>
        <w:tblW w:w="91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8"/>
        <w:gridCol w:w="1036"/>
        <w:gridCol w:w="911"/>
        <w:gridCol w:w="864"/>
        <w:gridCol w:w="1081"/>
        <w:gridCol w:w="1378"/>
        <w:gridCol w:w="1170"/>
        <w:gridCol w:w="1260"/>
      </w:tblGrid>
      <w:tr w:rsidR="00093EB8" w:rsidRPr="000F2AF7">
        <w:trPr>
          <w:jc w:val="center"/>
        </w:trPr>
        <w:tc>
          <w:tcPr>
            <w:tcW w:w="1408" w:type="dxa"/>
            <w:tcBorders>
              <w:bottom w:val="single" w:sz="4" w:space="0" w:color="000000"/>
            </w:tcBorders>
            <w:shd w:val="clear" w:color="auto" w:fill="D9D9D9"/>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rPr>
                <w:b/>
              </w:rPr>
            </w:pPr>
            <w:r w:rsidRPr="000F2AF7">
              <w:rPr>
                <w:b/>
              </w:rPr>
              <w:t>Năm học</w:t>
            </w:r>
          </w:p>
        </w:tc>
        <w:tc>
          <w:tcPr>
            <w:tcW w:w="1036" w:type="dxa"/>
            <w:tcBorders>
              <w:bottom w:val="single" w:sz="4" w:space="0" w:color="000000"/>
            </w:tcBorders>
            <w:shd w:val="clear" w:color="auto" w:fill="D9D9D9"/>
          </w:tcPr>
          <w:p w:rsidR="00093EB8" w:rsidRPr="000F2AF7" w:rsidRDefault="00084C10">
            <w:pPr>
              <w:widowControl w:val="0"/>
              <w:spacing w:before="0" w:after="0" w:line="280" w:lineRule="auto"/>
              <w:ind w:left="-58" w:right="-58" w:firstLine="0"/>
              <w:jc w:val="center"/>
              <w:rPr>
                <w:b/>
              </w:rPr>
            </w:pPr>
            <w:r w:rsidRPr="000F2AF7">
              <w:rPr>
                <w:b/>
              </w:rPr>
              <w:t>Số thí sinh đăng ký vào CTĐT</w:t>
            </w:r>
          </w:p>
          <w:p w:rsidR="00093EB8" w:rsidRPr="000F2AF7" w:rsidRDefault="00084C10">
            <w:pPr>
              <w:widowControl w:val="0"/>
              <w:tabs>
                <w:tab w:val="left" w:pos="720"/>
                <w:tab w:val="center" w:pos="4320"/>
                <w:tab w:val="right" w:pos="8640"/>
              </w:tabs>
              <w:spacing w:before="0" w:after="0" w:line="280" w:lineRule="auto"/>
              <w:ind w:left="-58" w:right="-58" w:firstLine="0"/>
              <w:jc w:val="center"/>
              <w:rPr>
                <w:b/>
              </w:rPr>
            </w:pPr>
            <w:r w:rsidRPr="000F2AF7">
              <w:rPr>
                <w:b/>
              </w:rPr>
              <w:t>(người)</w:t>
            </w:r>
          </w:p>
        </w:tc>
        <w:tc>
          <w:tcPr>
            <w:tcW w:w="911" w:type="dxa"/>
            <w:tcBorders>
              <w:bottom w:val="single" w:sz="4" w:space="0" w:color="000000"/>
            </w:tcBorders>
            <w:shd w:val="clear" w:color="auto" w:fill="D9D9D9"/>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rPr>
                <w:b/>
              </w:rPr>
            </w:pPr>
            <w:r w:rsidRPr="000F2AF7">
              <w:rPr>
                <w:b/>
              </w:rPr>
              <w:t>Số lượng trúng tuyển</w:t>
            </w:r>
          </w:p>
        </w:tc>
        <w:tc>
          <w:tcPr>
            <w:tcW w:w="864" w:type="dxa"/>
            <w:tcBorders>
              <w:bottom w:val="single" w:sz="4" w:space="0" w:color="000000"/>
            </w:tcBorders>
            <w:shd w:val="clear" w:color="auto" w:fill="D9D9D9"/>
          </w:tcPr>
          <w:p w:rsidR="00093EB8" w:rsidRPr="000F2AF7" w:rsidRDefault="00084C10">
            <w:pPr>
              <w:widowControl w:val="0"/>
              <w:tabs>
                <w:tab w:val="left" w:pos="720"/>
                <w:tab w:val="center" w:pos="4320"/>
                <w:tab w:val="right" w:pos="8640"/>
              </w:tabs>
              <w:spacing w:before="0" w:after="0" w:line="280" w:lineRule="auto"/>
              <w:ind w:left="-58" w:right="-58" w:firstLine="0"/>
              <w:jc w:val="center"/>
              <w:rPr>
                <w:b/>
              </w:rPr>
            </w:pPr>
            <w:r w:rsidRPr="000F2AF7">
              <w:rPr>
                <w:b/>
              </w:rPr>
              <w:t>Tỷ lệ cạnh tranh</w:t>
            </w:r>
          </w:p>
        </w:tc>
        <w:tc>
          <w:tcPr>
            <w:tcW w:w="1081" w:type="dxa"/>
            <w:tcBorders>
              <w:bottom w:val="single" w:sz="4" w:space="0" w:color="000000"/>
            </w:tcBorders>
            <w:shd w:val="clear" w:color="auto" w:fill="D9D9D9"/>
          </w:tcPr>
          <w:p w:rsidR="00093EB8" w:rsidRPr="000F2AF7" w:rsidRDefault="00084C10">
            <w:pPr>
              <w:widowControl w:val="0"/>
              <w:spacing w:before="0" w:after="0" w:line="280" w:lineRule="auto"/>
              <w:ind w:left="-58" w:right="-58" w:firstLine="0"/>
              <w:jc w:val="center"/>
              <w:rPr>
                <w:b/>
              </w:rPr>
            </w:pPr>
            <w:r w:rsidRPr="000F2AF7">
              <w:rPr>
                <w:b/>
              </w:rPr>
              <w:t>Số nhập học thực tế</w:t>
            </w:r>
          </w:p>
          <w:p w:rsidR="00093EB8" w:rsidRPr="000F2AF7" w:rsidRDefault="00084C10">
            <w:pPr>
              <w:widowControl w:val="0"/>
              <w:tabs>
                <w:tab w:val="left" w:pos="720"/>
                <w:tab w:val="center" w:pos="4320"/>
                <w:tab w:val="right" w:pos="8640"/>
              </w:tabs>
              <w:spacing w:before="0" w:after="0" w:line="280" w:lineRule="auto"/>
              <w:ind w:left="-58" w:right="-58" w:firstLine="0"/>
              <w:jc w:val="center"/>
              <w:rPr>
                <w:b/>
              </w:rPr>
            </w:pPr>
            <w:r w:rsidRPr="000F2AF7">
              <w:rPr>
                <w:b/>
              </w:rPr>
              <w:t>(người)</w:t>
            </w:r>
          </w:p>
        </w:tc>
        <w:tc>
          <w:tcPr>
            <w:tcW w:w="1378" w:type="dxa"/>
            <w:tcBorders>
              <w:bottom w:val="single" w:sz="4" w:space="0" w:color="000000"/>
            </w:tcBorders>
            <w:shd w:val="clear" w:color="auto" w:fill="D9D9D9"/>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rPr>
                <w:b/>
              </w:rPr>
            </w:pPr>
            <w:r w:rsidRPr="000F2AF7">
              <w:rPr>
                <w:b/>
              </w:rPr>
              <w:t>Điểm tuyển đầu vào/ thang điểm(2 đợt)</w:t>
            </w:r>
          </w:p>
        </w:tc>
        <w:tc>
          <w:tcPr>
            <w:tcW w:w="1170" w:type="dxa"/>
            <w:tcBorders>
              <w:bottom w:val="single" w:sz="4" w:space="0" w:color="000000"/>
            </w:tcBorders>
            <w:shd w:val="clear" w:color="auto" w:fill="D9D9D9"/>
          </w:tcPr>
          <w:p w:rsidR="00093EB8" w:rsidRPr="000F2AF7" w:rsidRDefault="00084C10">
            <w:pPr>
              <w:widowControl w:val="0"/>
              <w:tabs>
                <w:tab w:val="left" w:pos="720"/>
                <w:tab w:val="center" w:pos="4320"/>
                <w:tab w:val="right" w:pos="8640"/>
              </w:tabs>
              <w:spacing w:before="0" w:after="0" w:line="280" w:lineRule="auto"/>
              <w:ind w:left="-58" w:right="-58" w:firstLine="0"/>
              <w:jc w:val="center"/>
              <w:rPr>
                <w:b/>
              </w:rPr>
            </w:pPr>
            <w:r w:rsidRPr="000F2AF7">
              <w:rPr>
                <w:b/>
              </w:rPr>
              <w:t>Điểm trung bình của học  viên được tuyển</w:t>
            </w:r>
          </w:p>
        </w:tc>
        <w:tc>
          <w:tcPr>
            <w:tcW w:w="1260" w:type="dxa"/>
            <w:tcBorders>
              <w:bottom w:val="single" w:sz="4" w:space="0" w:color="000000"/>
            </w:tcBorders>
            <w:shd w:val="clear" w:color="auto" w:fill="D9D9D9"/>
          </w:tcPr>
          <w:p w:rsidR="00093EB8" w:rsidRPr="000F2AF7" w:rsidRDefault="00084C10">
            <w:pPr>
              <w:widowControl w:val="0"/>
              <w:tabs>
                <w:tab w:val="left" w:pos="720"/>
                <w:tab w:val="center" w:pos="4320"/>
                <w:tab w:val="right" w:pos="8640"/>
              </w:tabs>
              <w:spacing w:before="0" w:after="0" w:line="280" w:lineRule="auto"/>
              <w:ind w:left="-58" w:right="-58" w:firstLine="0"/>
              <w:jc w:val="center"/>
              <w:rPr>
                <w:b/>
              </w:rPr>
            </w:pPr>
            <w:r w:rsidRPr="000F2AF7">
              <w:rPr>
                <w:b/>
              </w:rPr>
              <w:t>Số lượng học viên quốc tế nhập học (người)</w:t>
            </w:r>
          </w:p>
        </w:tc>
      </w:tr>
      <w:tr w:rsidR="00093EB8" w:rsidRPr="000F2AF7">
        <w:trPr>
          <w:jc w:val="center"/>
        </w:trPr>
        <w:tc>
          <w:tcPr>
            <w:tcW w:w="14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2020-2021</w:t>
            </w:r>
          </w:p>
        </w:tc>
        <w:tc>
          <w:tcPr>
            <w:tcW w:w="1036"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91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rPr>
                <w:sz w:val="24"/>
                <w:szCs w:val="24"/>
              </w:rPr>
              <w:t>10</w:t>
            </w:r>
          </w:p>
        </w:tc>
        <w:tc>
          <w:tcPr>
            <w:tcW w:w="864"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08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rPr>
                <w:sz w:val="24"/>
                <w:szCs w:val="24"/>
              </w:rPr>
              <w:t>10</w:t>
            </w:r>
          </w:p>
        </w:tc>
        <w:tc>
          <w:tcPr>
            <w:tcW w:w="1378"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r>
      <w:tr w:rsidR="00093EB8" w:rsidRPr="000F2AF7">
        <w:trPr>
          <w:jc w:val="center"/>
        </w:trPr>
        <w:tc>
          <w:tcPr>
            <w:tcW w:w="140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2021-2022</w:t>
            </w:r>
          </w:p>
        </w:tc>
        <w:tc>
          <w:tcPr>
            <w:tcW w:w="1036"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91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11</w:t>
            </w:r>
          </w:p>
        </w:tc>
        <w:tc>
          <w:tcPr>
            <w:tcW w:w="864"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08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11</w:t>
            </w:r>
          </w:p>
        </w:tc>
        <w:tc>
          <w:tcPr>
            <w:tcW w:w="1378"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r>
      <w:tr w:rsidR="00093EB8" w:rsidRPr="000F2AF7">
        <w:trPr>
          <w:jc w:val="center"/>
        </w:trPr>
        <w:tc>
          <w:tcPr>
            <w:tcW w:w="140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2022-2023</w:t>
            </w:r>
          </w:p>
        </w:tc>
        <w:tc>
          <w:tcPr>
            <w:tcW w:w="1036"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91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13</w:t>
            </w:r>
          </w:p>
        </w:tc>
        <w:tc>
          <w:tcPr>
            <w:tcW w:w="864"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08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13</w:t>
            </w:r>
          </w:p>
        </w:tc>
        <w:tc>
          <w:tcPr>
            <w:tcW w:w="1378"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r>
      <w:tr w:rsidR="00093EB8" w:rsidRPr="000F2AF7">
        <w:trPr>
          <w:jc w:val="center"/>
        </w:trPr>
        <w:tc>
          <w:tcPr>
            <w:tcW w:w="140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2023-2024</w:t>
            </w:r>
          </w:p>
        </w:tc>
        <w:tc>
          <w:tcPr>
            <w:tcW w:w="1036"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91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28</w:t>
            </w:r>
          </w:p>
        </w:tc>
        <w:tc>
          <w:tcPr>
            <w:tcW w:w="864"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08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28</w:t>
            </w:r>
          </w:p>
        </w:tc>
        <w:tc>
          <w:tcPr>
            <w:tcW w:w="1378"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r>
      <w:tr w:rsidR="00093EB8" w:rsidRPr="000F2AF7">
        <w:trPr>
          <w:jc w:val="center"/>
        </w:trPr>
        <w:tc>
          <w:tcPr>
            <w:tcW w:w="140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2024-2025</w:t>
            </w:r>
          </w:p>
        </w:tc>
        <w:tc>
          <w:tcPr>
            <w:tcW w:w="1036"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91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rPr>
                <w:sz w:val="24"/>
                <w:szCs w:val="24"/>
              </w:rPr>
            </w:pPr>
            <w:r w:rsidRPr="000F2AF7">
              <w:t>33</w:t>
            </w:r>
          </w:p>
        </w:tc>
        <w:tc>
          <w:tcPr>
            <w:tcW w:w="864"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08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tabs>
                <w:tab w:val="left" w:pos="720"/>
                <w:tab w:val="center" w:pos="4320"/>
                <w:tab w:val="right" w:pos="8640"/>
              </w:tabs>
              <w:spacing w:before="0" w:after="0" w:line="280" w:lineRule="auto"/>
              <w:ind w:left="-58" w:right="-58" w:firstLine="0"/>
              <w:jc w:val="center"/>
              <w:rPr>
                <w:sz w:val="24"/>
                <w:szCs w:val="24"/>
              </w:rPr>
            </w:pPr>
            <w:r w:rsidRPr="000F2AF7">
              <w:t>33</w:t>
            </w:r>
          </w:p>
        </w:tc>
        <w:tc>
          <w:tcPr>
            <w:tcW w:w="1378"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17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c>
          <w:tcPr>
            <w:tcW w:w="1260" w:type="dxa"/>
            <w:tcBorders>
              <w:top w:val="single" w:sz="4" w:space="0" w:color="000000"/>
              <w:left w:val="single" w:sz="4" w:space="0" w:color="000000"/>
              <w:bottom w:val="single" w:sz="4" w:space="0" w:color="000000"/>
              <w:right w:val="single" w:sz="4" w:space="0" w:color="000000"/>
            </w:tcBorders>
            <w:shd w:val="clear" w:color="auto" w:fill="F2F2F2"/>
          </w:tcPr>
          <w:p w:rsidR="00093EB8" w:rsidRPr="000F2AF7" w:rsidRDefault="00084C10">
            <w:pPr>
              <w:widowControl w:val="0"/>
              <w:tabs>
                <w:tab w:val="left" w:pos="720"/>
                <w:tab w:val="center" w:pos="4320"/>
                <w:tab w:val="right" w:pos="8640"/>
              </w:tabs>
              <w:spacing w:before="0" w:after="0" w:line="280" w:lineRule="auto"/>
              <w:ind w:left="-58" w:right="-58" w:firstLine="0"/>
              <w:jc w:val="center"/>
            </w:pPr>
            <w:r w:rsidRPr="000F2AF7">
              <w:t>-</w:t>
            </w:r>
          </w:p>
        </w:tc>
      </w:tr>
    </w:tbl>
    <w:p w:rsidR="00093EB8" w:rsidRPr="000F2AF7" w:rsidRDefault="00084C10">
      <w:pPr>
        <w:widowControl w:val="0"/>
        <w:spacing w:before="240" w:after="0" w:line="320" w:lineRule="auto"/>
        <w:ind w:firstLine="720"/>
      </w:pPr>
      <w:bookmarkStart w:id="544" w:name="_51pxk4e2kroq" w:colFirst="0" w:colLast="0"/>
      <w:bookmarkEnd w:id="544"/>
      <w:r w:rsidRPr="000F2AF7">
        <w:t xml:space="preserve">39. Thống kê, phân loại số lượng người học theo học CTĐT trong 5 năm gần đây </w:t>
      </w:r>
      <w:r w:rsidRPr="000F2AF7">
        <w:lastRenderedPageBreak/>
        <w:t xml:space="preserve">các hệ chính quy và không chính quy. </w:t>
      </w:r>
    </w:p>
    <w:p w:rsidR="00093EB8" w:rsidRPr="000F2AF7" w:rsidRDefault="00084C10">
      <w:pPr>
        <w:widowControl w:val="0"/>
        <w:spacing w:before="0" w:after="0" w:line="320" w:lineRule="auto"/>
        <w:ind w:firstLine="0"/>
        <w:jc w:val="center"/>
        <w:rPr>
          <w:i/>
        </w:rPr>
      </w:pPr>
      <w:bookmarkStart w:id="545" w:name="_7u8g5o3g582v" w:colFirst="0" w:colLast="0"/>
      <w:bookmarkEnd w:id="545"/>
      <w:r w:rsidRPr="000F2AF7">
        <w:rPr>
          <w:i/>
        </w:rPr>
        <w:t xml:space="preserve">                                                                                               Đơn vị: người </w:t>
      </w:r>
    </w:p>
    <w:tbl>
      <w:tblPr>
        <w:tblStyle w:val="affffff7"/>
        <w:tblW w:w="9128" w:type="dxa"/>
        <w:jc w:val="center"/>
        <w:tblInd w:w="0" w:type="dxa"/>
        <w:tblLayout w:type="fixed"/>
        <w:tblLook w:val="0000" w:firstRow="0" w:lastRow="0" w:firstColumn="0" w:lastColumn="0" w:noHBand="0" w:noVBand="0"/>
      </w:tblPr>
      <w:tblGrid>
        <w:gridCol w:w="2538"/>
        <w:gridCol w:w="1237"/>
        <w:gridCol w:w="1371"/>
        <w:gridCol w:w="1276"/>
        <w:gridCol w:w="1290"/>
        <w:gridCol w:w="1416"/>
      </w:tblGrid>
      <w:tr w:rsidR="00093EB8" w:rsidRPr="000F2AF7">
        <w:trPr>
          <w:trHeight w:val="492"/>
          <w:tblHeader/>
          <w:jc w:val="center"/>
        </w:trPr>
        <w:tc>
          <w:tcPr>
            <w:tcW w:w="253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bookmarkStart w:id="546" w:name="_u69v607qc12g" w:colFirst="0" w:colLast="0"/>
            <w:bookmarkEnd w:id="546"/>
            <w:r w:rsidRPr="000F2AF7">
              <w:rPr>
                <w:b/>
              </w:rPr>
              <w:t>Các tiêu chí</w:t>
            </w:r>
          </w:p>
        </w:tc>
        <w:tc>
          <w:tcPr>
            <w:tcW w:w="123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bookmarkStart w:id="547" w:name="_yr7heiqyvq5s" w:colFirst="0" w:colLast="0"/>
            <w:bookmarkEnd w:id="547"/>
            <w:r w:rsidRPr="000F2AF7">
              <w:rPr>
                <w:b/>
              </w:rPr>
              <w:t>2019-2020</w:t>
            </w:r>
          </w:p>
        </w:tc>
        <w:tc>
          <w:tcPr>
            <w:tcW w:w="137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bookmarkStart w:id="548" w:name="_n6wcr2kb1bkt" w:colFirst="0" w:colLast="0"/>
            <w:bookmarkEnd w:id="548"/>
            <w:r w:rsidRPr="000F2AF7">
              <w:rPr>
                <w:b/>
              </w:rPr>
              <w:t>2020-2021</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r w:rsidRPr="000F2AF7">
              <w:rPr>
                <w:b/>
              </w:rPr>
              <w:t>2021-2022</w:t>
            </w:r>
          </w:p>
        </w:tc>
        <w:tc>
          <w:tcPr>
            <w:tcW w:w="129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r w:rsidRPr="000F2AF7">
              <w:rPr>
                <w:b/>
              </w:rPr>
              <w:t>2022-2023</w:t>
            </w:r>
          </w:p>
        </w:tc>
        <w:tc>
          <w:tcPr>
            <w:tcW w:w="141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r w:rsidRPr="000F2AF7">
              <w:rPr>
                <w:b/>
              </w:rPr>
              <w:t>2023-2024</w:t>
            </w:r>
          </w:p>
        </w:tc>
      </w:tr>
      <w:tr w:rsidR="00093EB8" w:rsidRPr="000F2AF7">
        <w:trPr>
          <w:trHeight w:val="356"/>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49" w:name="_171xvitwklvz" w:colFirst="0" w:colLast="0"/>
            <w:bookmarkEnd w:id="549"/>
            <w:r w:rsidRPr="000F2AF7">
              <w:t>1. Nghiên cứu sinh</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 xml:space="preserve"> </w:t>
            </w: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r w:rsidR="00093EB8" w:rsidRPr="000F2AF7">
        <w:trPr>
          <w:trHeight w:val="341"/>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50" w:name="_zdsch1mcr2dr" w:colFirst="0" w:colLast="0"/>
            <w:bookmarkEnd w:id="550"/>
            <w:r w:rsidRPr="000F2AF7">
              <w:t xml:space="preserve">2. Học viên cao học </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r w:rsidR="00093EB8" w:rsidRPr="000F2AF7">
        <w:trPr>
          <w:trHeight w:val="451"/>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51" w:name="_uftq5n5yz9c0" w:colFirst="0" w:colLast="0"/>
            <w:bookmarkEnd w:id="551"/>
            <w:r w:rsidRPr="000F2AF7">
              <w:t>3. Sinh viên đại học</w:t>
            </w:r>
          </w:p>
          <w:p w:rsidR="00093EB8" w:rsidRPr="000F2AF7" w:rsidRDefault="00084C10">
            <w:pPr>
              <w:widowControl w:val="0"/>
              <w:spacing w:before="0" w:after="0" w:line="280" w:lineRule="auto"/>
              <w:ind w:left="-58" w:right="-58" w:firstLine="0"/>
              <w:jc w:val="left"/>
            </w:pPr>
            <w:bookmarkStart w:id="552" w:name="_qicj943lxy1v" w:colFirst="0" w:colLast="0"/>
            <w:bookmarkEnd w:id="552"/>
            <w:r w:rsidRPr="000F2AF7">
              <w:t>Trong đó:</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42</w:t>
            </w: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28</w:t>
            </w: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11</w:t>
            </w: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13</w:t>
            </w: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rPr>
                <w:b/>
              </w:rPr>
            </w:pPr>
            <w:r w:rsidRPr="000F2AF7">
              <w:rPr>
                <w:b/>
              </w:rPr>
              <w:t>138</w:t>
            </w:r>
          </w:p>
        </w:tc>
      </w:tr>
      <w:tr w:rsidR="00093EB8" w:rsidRPr="000F2AF7">
        <w:trPr>
          <w:trHeight w:val="341"/>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53" w:name="_qlpf6sosqpbk" w:colFirst="0" w:colLast="0"/>
            <w:bookmarkEnd w:id="553"/>
            <w:r w:rsidRPr="000F2AF7">
              <w:t xml:space="preserve"> Hệ chính quy (tính cả các khóa đang học theo từng năm)</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16</w:t>
            </w: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11</w:t>
            </w: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13</w:t>
            </w: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28</w:t>
            </w:r>
          </w:p>
        </w:tc>
      </w:tr>
      <w:tr w:rsidR="00093EB8" w:rsidRPr="000F2AF7">
        <w:trPr>
          <w:trHeight w:val="356"/>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54" w:name="_eg8icv4mz455" w:colFirst="0" w:colLast="0"/>
            <w:bookmarkEnd w:id="554"/>
            <w:r w:rsidRPr="000F2AF7">
              <w:t xml:space="preserve"> Hệ không chính quy</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26</w:t>
            </w: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18</w:t>
            </w: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110</w:t>
            </w:r>
          </w:p>
        </w:tc>
      </w:tr>
      <w:tr w:rsidR="00093EB8" w:rsidRPr="000F2AF7">
        <w:trPr>
          <w:trHeight w:val="505"/>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55" w:name="_jhy6z47aq1j8" w:colFirst="0" w:colLast="0"/>
            <w:bookmarkEnd w:id="555"/>
            <w:r w:rsidRPr="000F2AF7">
              <w:t>4. Sinh viên cao đẳng</w:t>
            </w:r>
          </w:p>
          <w:p w:rsidR="00093EB8" w:rsidRPr="000F2AF7" w:rsidRDefault="00084C10">
            <w:pPr>
              <w:widowControl w:val="0"/>
              <w:spacing w:before="0" w:after="0" w:line="280" w:lineRule="auto"/>
              <w:ind w:left="-58" w:right="-58" w:firstLine="0"/>
              <w:jc w:val="left"/>
            </w:pPr>
            <w:bookmarkStart w:id="556" w:name="_p6b9pkdxp9hd" w:colFirst="0" w:colLast="0"/>
            <w:bookmarkEnd w:id="556"/>
            <w:r w:rsidRPr="000F2AF7">
              <w:t>Trong đó:</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r w:rsidR="00093EB8" w:rsidRPr="000F2AF7">
        <w:trPr>
          <w:trHeight w:val="356"/>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57" w:name="_w8ogr4fng0wq" w:colFirst="0" w:colLast="0"/>
            <w:bookmarkEnd w:id="557"/>
            <w:r w:rsidRPr="000F2AF7">
              <w:t xml:space="preserve"> Hệ chính quy</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0</w:t>
            </w: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58" w:name="_4zjqfyd5dngr" w:colFirst="0" w:colLast="0"/>
            <w:bookmarkEnd w:id="558"/>
            <w:r w:rsidRPr="000F2AF7">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59" w:name="_2g6o4m6xfcnh" w:colFirst="0" w:colLast="0"/>
            <w:bookmarkEnd w:id="559"/>
            <w:r w:rsidRPr="000F2AF7">
              <w:t>0</w:t>
            </w: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60" w:name="_t255enhssmk8" w:colFirst="0" w:colLast="0"/>
            <w:bookmarkEnd w:id="560"/>
            <w:r w:rsidRPr="000F2AF7">
              <w:t>0</w:t>
            </w: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61" w:name="_7p0fw1ui7ycf" w:colFirst="0" w:colLast="0"/>
            <w:bookmarkEnd w:id="561"/>
            <w:r w:rsidRPr="000F2AF7">
              <w:t>0</w:t>
            </w:r>
          </w:p>
        </w:tc>
      </w:tr>
      <w:tr w:rsidR="00093EB8" w:rsidRPr="000F2AF7">
        <w:trPr>
          <w:trHeight w:val="341"/>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62" w:name="_pzouv7cdckcn" w:colFirst="0" w:colLast="0"/>
            <w:bookmarkEnd w:id="562"/>
            <w:r w:rsidRPr="000F2AF7">
              <w:t xml:space="preserve"> Hệ không chính quy</w:t>
            </w:r>
          </w:p>
          <w:p w:rsidR="00093EB8" w:rsidRPr="000F2AF7" w:rsidRDefault="00084C10">
            <w:pPr>
              <w:widowControl w:val="0"/>
              <w:spacing w:before="0" w:after="0" w:line="280" w:lineRule="auto"/>
              <w:ind w:left="-58" w:right="-58" w:firstLine="0"/>
              <w:jc w:val="left"/>
            </w:pPr>
            <w:r w:rsidRPr="000F2AF7">
              <w:t>(Tổng cộng)</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w:t>
            </w: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w:t>
            </w: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w:t>
            </w: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w:t>
            </w: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r w:rsidRPr="000F2AF7">
              <w:t>-</w:t>
            </w:r>
          </w:p>
        </w:tc>
      </w:tr>
      <w:tr w:rsidR="00093EB8" w:rsidRPr="000F2AF7">
        <w:trPr>
          <w:trHeight w:val="712"/>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63" w:name="_tsogz8ogx2w0" w:colFirst="0" w:colLast="0"/>
            <w:bookmarkEnd w:id="563"/>
            <w:r w:rsidRPr="000F2AF7">
              <w:t>5. Học sinh TCCN</w:t>
            </w:r>
          </w:p>
          <w:p w:rsidR="00093EB8" w:rsidRPr="000F2AF7" w:rsidRDefault="00084C10">
            <w:pPr>
              <w:widowControl w:val="0"/>
              <w:spacing w:before="0" w:after="0" w:line="280" w:lineRule="auto"/>
              <w:ind w:left="-58" w:right="-58" w:firstLine="0"/>
              <w:jc w:val="left"/>
            </w:pPr>
            <w:bookmarkStart w:id="564" w:name="_sdo2w7apq4tl" w:colFirst="0" w:colLast="0"/>
            <w:bookmarkEnd w:id="564"/>
            <w:r w:rsidRPr="000F2AF7">
              <w:t>Trong đó:</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r w:rsidR="00093EB8" w:rsidRPr="000F2AF7">
        <w:trPr>
          <w:trHeight w:val="341"/>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65" w:name="_84iffhqdtnct" w:colFirst="0" w:colLast="0"/>
            <w:bookmarkEnd w:id="565"/>
            <w:r w:rsidRPr="000F2AF7">
              <w:t xml:space="preserve"> Hệ chính quy</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66" w:name="_cpy3usqpmdro" w:colFirst="0" w:colLast="0"/>
            <w:bookmarkEnd w:id="566"/>
            <w:r w:rsidRPr="000F2AF7">
              <w:t>0</w:t>
            </w: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67" w:name="_70x02dqzsrot" w:colFirst="0" w:colLast="0"/>
            <w:bookmarkEnd w:id="567"/>
            <w:r w:rsidRPr="000F2AF7">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68" w:name="_olv2sv9dpmkz" w:colFirst="0" w:colLast="0"/>
            <w:bookmarkEnd w:id="568"/>
            <w:r w:rsidRPr="000F2AF7">
              <w:t>0</w:t>
            </w: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69" w:name="_b7cock3z8gto" w:colFirst="0" w:colLast="0"/>
            <w:bookmarkEnd w:id="569"/>
            <w:r w:rsidRPr="000F2AF7">
              <w:t>0</w:t>
            </w: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70" w:name="_xakjt22scqks" w:colFirst="0" w:colLast="0"/>
            <w:bookmarkEnd w:id="570"/>
            <w:r w:rsidRPr="000F2AF7">
              <w:t>0</w:t>
            </w:r>
          </w:p>
        </w:tc>
      </w:tr>
      <w:tr w:rsidR="00093EB8" w:rsidRPr="000F2AF7">
        <w:trPr>
          <w:trHeight w:val="356"/>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71" w:name="_hriulsga4vfd" w:colFirst="0" w:colLast="0"/>
            <w:bookmarkEnd w:id="571"/>
            <w:r w:rsidRPr="000F2AF7">
              <w:t xml:space="preserve"> Hệ không chính quy</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72" w:name="_8jz60tb5vxu6" w:colFirst="0" w:colLast="0"/>
            <w:bookmarkEnd w:id="572"/>
            <w:r w:rsidRPr="000F2AF7">
              <w:t>0</w:t>
            </w: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73" w:name="_kx7loobcsezi" w:colFirst="0" w:colLast="0"/>
            <w:bookmarkEnd w:id="573"/>
            <w:r w:rsidRPr="000F2AF7">
              <w:t>0</w:t>
            </w: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74" w:name="_dl8wqryh1fc9" w:colFirst="0" w:colLast="0"/>
            <w:bookmarkEnd w:id="574"/>
            <w:r w:rsidRPr="000F2AF7">
              <w:t>0</w:t>
            </w: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75" w:name="_kzlprj22x8wl" w:colFirst="0" w:colLast="0"/>
            <w:bookmarkEnd w:id="575"/>
            <w:r w:rsidRPr="000F2AF7">
              <w:t>0</w:t>
            </w: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center"/>
            </w:pPr>
            <w:bookmarkStart w:id="576" w:name="_4jbehaokldue" w:colFirst="0" w:colLast="0"/>
            <w:bookmarkEnd w:id="576"/>
            <w:r w:rsidRPr="000F2AF7">
              <w:t>0</w:t>
            </w:r>
          </w:p>
        </w:tc>
      </w:tr>
      <w:tr w:rsidR="00093EB8" w:rsidRPr="000F2AF7">
        <w:trPr>
          <w:trHeight w:val="356"/>
          <w:tblHeader/>
          <w:jc w:val="center"/>
        </w:trPr>
        <w:tc>
          <w:tcPr>
            <w:tcW w:w="2538"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left="-58" w:right="-58" w:firstLine="0"/>
              <w:jc w:val="left"/>
            </w:pPr>
            <w:bookmarkStart w:id="577" w:name="_oeyp2ipfiacv" w:colFirst="0" w:colLast="0"/>
            <w:bookmarkEnd w:id="577"/>
            <w:r w:rsidRPr="000F2AF7">
              <w:t>6. Khác…</w:t>
            </w:r>
          </w:p>
        </w:tc>
        <w:tc>
          <w:tcPr>
            <w:tcW w:w="123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37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7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9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41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bl>
    <w:p w:rsidR="00093EB8" w:rsidRPr="000F2AF7" w:rsidRDefault="00084C10">
      <w:pPr>
        <w:widowControl w:val="0"/>
        <w:spacing w:before="0" w:after="0" w:line="360" w:lineRule="auto"/>
        <w:ind w:firstLine="720"/>
        <w:jc w:val="left"/>
      </w:pPr>
      <w:bookmarkStart w:id="578" w:name="_h6tymhssa1s8" w:colFirst="0" w:colLast="0"/>
      <w:bookmarkEnd w:id="578"/>
      <w:r w:rsidRPr="000F2AF7">
        <w:t>40. Số học viên quốc tế theo học CTĐT trong 5 năm gần đây:</w:t>
      </w:r>
    </w:p>
    <w:p w:rsidR="00093EB8" w:rsidRPr="000F2AF7" w:rsidRDefault="00084C10">
      <w:pPr>
        <w:widowControl w:val="0"/>
        <w:spacing w:before="0" w:after="0" w:line="360" w:lineRule="auto"/>
        <w:ind w:firstLine="0"/>
        <w:jc w:val="right"/>
        <w:rPr>
          <w:i/>
        </w:rPr>
      </w:pPr>
      <w:bookmarkStart w:id="579" w:name="_ohs6fonx6cfo" w:colFirst="0" w:colLast="0"/>
      <w:bookmarkEnd w:id="579"/>
      <w:r w:rsidRPr="000F2AF7">
        <w:rPr>
          <w:i/>
        </w:rPr>
        <w:t>Đơn vị: người</w:t>
      </w:r>
    </w:p>
    <w:tbl>
      <w:tblPr>
        <w:tblStyle w:val="affffff8"/>
        <w:tblW w:w="9017" w:type="dxa"/>
        <w:jc w:val="center"/>
        <w:tblInd w:w="0" w:type="dxa"/>
        <w:tblLayout w:type="fixed"/>
        <w:tblLook w:val="0000" w:firstRow="0" w:lastRow="0" w:firstColumn="0" w:lastColumn="0" w:noHBand="0" w:noVBand="0"/>
      </w:tblPr>
      <w:tblGrid>
        <w:gridCol w:w="2657"/>
        <w:gridCol w:w="1260"/>
        <w:gridCol w:w="1246"/>
        <w:gridCol w:w="1285"/>
        <w:gridCol w:w="1239"/>
        <w:gridCol w:w="1330"/>
      </w:tblGrid>
      <w:tr w:rsidR="00093EB8" w:rsidRPr="000F2AF7">
        <w:trPr>
          <w:tblHeader/>
          <w:jc w:val="center"/>
        </w:trPr>
        <w:tc>
          <w:tcPr>
            <w:tcW w:w="265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spacing w:before="0" w:after="0" w:line="280" w:lineRule="auto"/>
              <w:ind w:left="-58" w:right="-58" w:firstLine="0"/>
              <w:jc w:val="center"/>
              <w:rPr>
                <w:b/>
              </w:rPr>
            </w:pPr>
          </w:p>
        </w:tc>
        <w:tc>
          <w:tcPr>
            <w:tcW w:w="636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bookmarkStart w:id="580" w:name="_o90tduszwx9" w:colFirst="0" w:colLast="0"/>
            <w:bookmarkEnd w:id="580"/>
            <w:r w:rsidRPr="000F2AF7">
              <w:rPr>
                <w:b/>
              </w:rPr>
              <w:t>Năm học</w:t>
            </w:r>
          </w:p>
        </w:tc>
      </w:tr>
      <w:tr w:rsidR="00093EB8" w:rsidRPr="000F2AF7">
        <w:trPr>
          <w:tblHeader/>
          <w:jc w:val="center"/>
        </w:trPr>
        <w:tc>
          <w:tcPr>
            <w:tcW w:w="265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2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bookmarkStart w:id="581" w:name="_kl16c5au9ng0" w:colFirst="0" w:colLast="0"/>
            <w:bookmarkEnd w:id="581"/>
            <w:r w:rsidRPr="000F2AF7">
              <w:rPr>
                <w:b/>
              </w:rPr>
              <w:t>2019-2020</w:t>
            </w:r>
          </w:p>
        </w:tc>
        <w:tc>
          <w:tcPr>
            <w:tcW w:w="12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bookmarkStart w:id="582" w:name="_5123yjpky2w7" w:colFirst="0" w:colLast="0"/>
            <w:bookmarkEnd w:id="582"/>
            <w:r w:rsidRPr="000F2AF7">
              <w:rPr>
                <w:b/>
              </w:rPr>
              <w:t>2020-</w:t>
            </w:r>
          </w:p>
          <w:p w:rsidR="00093EB8" w:rsidRPr="000F2AF7" w:rsidRDefault="00084C10">
            <w:pPr>
              <w:widowControl w:val="0"/>
              <w:spacing w:before="0" w:after="0" w:line="280" w:lineRule="auto"/>
              <w:ind w:left="-58" w:right="-58" w:firstLine="0"/>
              <w:jc w:val="center"/>
              <w:rPr>
                <w:b/>
              </w:rPr>
            </w:pPr>
            <w:bookmarkStart w:id="583" w:name="_ygfy8wxiuieg" w:colFirst="0" w:colLast="0"/>
            <w:bookmarkEnd w:id="583"/>
            <w:r w:rsidRPr="000F2AF7">
              <w:rPr>
                <w:b/>
              </w:rPr>
              <w:t>2021</w:t>
            </w:r>
          </w:p>
        </w:tc>
        <w:tc>
          <w:tcPr>
            <w:tcW w:w="128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r w:rsidRPr="000F2AF7">
              <w:rPr>
                <w:b/>
              </w:rPr>
              <w:t>2021-</w:t>
            </w:r>
          </w:p>
          <w:p w:rsidR="00093EB8" w:rsidRPr="000F2AF7" w:rsidRDefault="00084C10">
            <w:pPr>
              <w:widowControl w:val="0"/>
              <w:spacing w:before="0" w:after="0" w:line="280" w:lineRule="auto"/>
              <w:ind w:left="-58" w:right="-58" w:firstLine="0"/>
              <w:jc w:val="center"/>
              <w:rPr>
                <w:b/>
              </w:rPr>
            </w:pPr>
            <w:r w:rsidRPr="000F2AF7">
              <w:rPr>
                <w:b/>
              </w:rPr>
              <w:t>2022</w:t>
            </w:r>
          </w:p>
        </w:tc>
        <w:tc>
          <w:tcPr>
            <w:tcW w:w="123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r w:rsidRPr="000F2AF7">
              <w:rPr>
                <w:b/>
              </w:rPr>
              <w:t>2022-</w:t>
            </w:r>
          </w:p>
          <w:p w:rsidR="00093EB8" w:rsidRPr="000F2AF7" w:rsidRDefault="00084C10">
            <w:pPr>
              <w:widowControl w:val="0"/>
              <w:spacing w:before="0" w:after="0" w:line="280" w:lineRule="auto"/>
              <w:ind w:left="-58" w:right="-58" w:firstLine="0"/>
              <w:jc w:val="center"/>
              <w:rPr>
                <w:b/>
              </w:rPr>
            </w:pPr>
            <w:r w:rsidRPr="000F2AF7">
              <w:rPr>
                <w:b/>
              </w:rPr>
              <w:t>2023</w:t>
            </w:r>
          </w:p>
        </w:tc>
        <w:tc>
          <w:tcPr>
            <w:tcW w:w="13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58" w:right="-58" w:firstLine="0"/>
              <w:jc w:val="center"/>
              <w:rPr>
                <w:b/>
              </w:rPr>
            </w:pPr>
            <w:r w:rsidRPr="000F2AF7">
              <w:rPr>
                <w:b/>
              </w:rPr>
              <w:t>2023-2024</w:t>
            </w:r>
          </w:p>
        </w:tc>
      </w:tr>
      <w:tr w:rsidR="00093EB8" w:rsidRPr="000F2AF7">
        <w:trPr>
          <w:jc w:val="center"/>
        </w:trPr>
        <w:tc>
          <w:tcPr>
            <w:tcW w:w="26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left"/>
            </w:pPr>
            <w:bookmarkStart w:id="584" w:name="_viqa863lztdh" w:colFirst="0" w:colLast="0"/>
            <w:bookmarkEnd w:id="584"/>
            <w:r w:rsidRPr="000F2AF7">
              <w:t>Số lượng (người)</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3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r w:rsidR="00093EB8" w:rsidRPr="000F2AF7">
        <w:trPr>
          <w:trHeight w:val="755"/>
          <w:jc w:val="center"/>
        </w:trPr>
        <w:tc>
          <w:tcPr>
            <w:tcW w:w="26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left="-58" w:right="-58" w:firstLine="0"/>
              <w:jc w:val="left"/>
            </w:pPr>
            <w:bookmarkStart w:id="585" w:name="_sj4zg5fl0v84" w:colFirst="0" w:colLast="0"/>
            <w:bookmarkEnd w:id="585"/>
            <w:r w:rsidRPr="000F2AF7">
              <w:t>Tỷ lệ (%) trên tổng số người học</w:t>
            </w:r>
          </w:p>
        </w:tc>
        <w:tc>
          <w:tcPr>
            <w:tcW w:w="126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2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c>
          <w:tcPr>
            <w:tcW w:w="13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left="-58" w:right="-58" w:firstLine="0"/>
              <w:jc w:val="center"/>
            </w:pPr>
          </w:p>
        </w:tc>
      </w:tr>
    </w:tbl>
    <w:p w:rsidR="00093EB8" w:rsidRPr="000F2AF7" w:rsidRDefault="00084C10">
      <w:pPr>
        <w:spacing w:before="0" w:after="200" w:line="276" w:lineRule="auto"/>
        <w:ind w:firstLine="720"/>
        <w:jc w:val="left"/>
      </w:pPr>
      <w:bookmarkStart w:id="586" w:name="_wqaar75fuawx" w:colFirst="0" w:colLast="0"/>
      <w:bookmarkEnd w:id="586"/>
      <w:r w:rsidRPr="000F2AF7">
        <w:t>41. Người học của CTĐT có chỗ ở trong ký túc xá/tổng số người học có nhu cầu:</w:t>
      </w:r>
    </w:p>
    <w:tbl>
      <w:tblPr>
        <w:tblStyle w:val="affffff9"/>
        <w:tblW w:w="90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987"/>
        <w:gridCol w:w="1143"/>
        <w:gridCol w:w="1110"/>
        <w:gridCol w:w="1076"/>
        <w:gridCol w:w="1078"/>
      </w:tblGrid>
      <w:tr w:rsidR="00093EB8" w:rsidRPr="000F2AF7">
        <w:trPr>
          <w:jc w:val="center"/>
        </w:trPr>
        <w:tc>
          <w:tcPr>
            <w:tcW w:w="3681" w:type="dxa"/>
            <w:shd w:val="clear" w:color="auto" w:fill="D9D9D9"/>
            <w:vAlign w:val="center"/>
          </w:tcPr>
          <w:p w:rsidR="00093EB8" w:rsidRPr="000F2AF7" w:rsidRDefault="00084C10">
            <w:pPr>
              <w:spacing w:before="0" w:after="0" w:line="280" w:lineRule="auto"/>
              <w:ind w:firstLine="0"/>
              <w:jc w:val="center"/>
              <w:rPr>
                <w:b/>
              </w:rPr>
            </w:pPr>
            <w:bookmarkStart w:id="587" w:name="_d6oyswxpi1" w:colFirst="0" w:colLast="0"/>
            <w:bookmarkEnd w:id="587"/>
            <w:r w:rsidRPr="000F2AF7">
              <w:rPr>
                <w:b/>
              </w:rPr>
              <w:t>Các tiêu chí</w:t>
            </w:r>
          </w:p>
        </w:tc>
        <w:tc>
          <w:tcPr>
            <w:tcW w:w="987" w:type="dxa"/>
            <w:shd w:val="clear" w:color="auto" w:fill="D9D9D9"/>
            <w:vAlign w:val="center"/>
          </w:tcPr>
          <w:p w:rsidR="00093EB8" w:rsidRPr="000F2AF7" w:rsidRDefault="00084C10">
            <w:pPr>
              <w:spacing w:before="0" w:after="0" w:line="280" w:lineRule="auto"/>
              <w:ind w:firstLine="0"/>
              <w:jc w:val="center"/>
              <w:rPr>
                <w:b/>
              </w:rPr>
            </w:pPr>
            <w:r w:rsidRPr="000F2AF7">
              <w:rPr>
                <w:b/>
              </w:rPr>
              <w:t>2019-2020</w:t>
            </w:r>
          </w:p>
        </w:tc>
        <w:tc>
          <w:tcPr>
            <w:tcW w:w="1143" w:type="dxa"/>
            <w:shd w:val="clear" w:color="auto" w:fill="D9D9D9"/>
            <w:vAlign w:val="center"/>
          </w:tcPr>
          <w:p w:rsidR="00093EB8" w:rsidRPr="000F2AF7" w:rsidRDefault="00084C10">
            <w:pPr>
              <w:spacing w:before="0" w:after="0" w:line="280" w:lineRule="auto"/>
              <w:ind w:firstLine="0"/>
              <w:jc w:val="center"/>
              <w:rPr>
                <w:b/>
              </w:rPr>
            </w:pPr>
            <w:r w:rsidRPr="000F2AF7">
              <w:rPr>
                <w:b/>
              </w:rPr>
              <w:t>2020-2021</w:t>
            </w:r>
          </w:p>
        </w:tc>
        <w:tc>
          <w:tcPr>
            <w:tcW w:w="1110" w:type="dxa"/>
            <w:shd w:val="clear" w:color="auto" w:fill="D9D9D9"/>
            <w:vAlign w:val="center"/>
          </w:tcPr>
          <w:p w:rsidR="00093EB8" w:rsidRPr="000F2AF7" w:rsidRDefault="00084C10">
            <w:pPr>
              <w:spacing w:before="0" w:after="0" w:line="280" w:lineRule="auto"/>
              <w:ind w:firstLine="0"/>
              <w:jc w:val="center"/>
              <w:rPr>
                <w:b/>
              </w:rPr>
            </w:pPr>
            <w:bookmarkStart w:id="588" w:name="_rwnbp1jnetyt" w:colFirst="0" w:colLast="0"/>
            <w:bookmarkEnd w:id="588"/>
            <w:r w:rsidRPr="000F2AF7">
              <w:rPr>
                <w:b/>
              </w:rPr>
              <w:t>2021-2022</w:t>
            </w:r>
          </w:p>
        </w:tc>
        <w:tc>
          <w:tcPr>
            <w:tcW w:w="1076" w:type="dxa"/>
            <w:shd w:val="clear" w:color="auto" w:fill="D9D9D9"/>
            <w:vAlign w:val="center"/>
          </w:tcPr>
          <w:p w:rsidR="00093EB8" w:rsidRPr="000F2AF7" w:rsidRDefault="00084C10">
            <w:pPr>
              <w:spacing w:before="0" w:after="0" w:line="280" w:lineRule="auto"/>
              <w:ind w:firstLine="0"/>
              <w:jc w:val="center"/>
              <w:rPr>
                <w:b/>
              </w:rPr>
            </w:pPr>
            <w:bookmarkStart w:id="589" w:name="_s8ds3y8mqv05" w:colFirst="0" w:colLast="0"/>
            <w:bookmarkEnd w:id="589"/>
            <w:r w:rsidRPr="000F2AF7">
              <w:rPr>
                <w:b/>
              </w:rPr>
              <w:t>2022-2023</w:t>
            </w:r>
          </w:p>
        </w:tc>
        <w:tc>
          <w:tcPr>
            <w:tcW w:w="1078" w:type="dxa"/>
            <w:shd w:val="clear" w:color="auto" w:fill="D9D9D9"/>
            <w:vAlign w:val="center"/>
          </w:tcPr>
          <w:p w:rsidR="00093EB8" w:rsidRPr="000F2AF7" w:rsidRDefault="00084C10">
            <w:pPr>
              <w:spacing w:before="0" w:after="0" w:line="280" w:lineRule="auto"/>
              <w:ind w:firstLine="0"/>
              <w:jc w:val="center"/>
              <w:rPr>
                <w:b/>
              </w:rPr>
            </w:pPr>
            <w:r w:rsidRPr="000F2AF7">
              <w:rPr>
                <w:b/>
              </w:rPr>
              <w:t>2023-2024</w:t>
            </w:r>
          </w:p>
        </w:tc>
      </w:tr>
      <w:tr w:rsidR="00093EB8" w:rsidRPr="000F2AF7">
        <w:trPr>
          <w:jc w:val="center"/>
        </w:trPr>
        <w:tc>
          <w:tcPr>
            <w:tcW w:w="3681" w:type="dxa"/>
            <w:vAlign w:val="center"/>
          </w:tcPr>
          <w:p w:rsidR="00093EB8" w:rsidRPr="000F2AF7" w:rsidRDefault="00084C10">
            <w:pPr>
              <w:spacing w:before="0" w:after="0" w:line="280" w:lineRule="auto"/>
              <w:ind w:firstLine="0"/>
            </w:pPr>
            <w:bookmarkStart w:id="590" w:name="_5m20c0349vyg" w:colFirst="0" w:colLast="0"/>
            <w:bookmarkEnd w:id="590"/>
            <w:r w:rsidRPr="000F2AF7">
              <w:t>1.Tổng diện tích phòng ở (m</w:t>
            </w:r>
            <w:r w:rsidRPr="000F2AF7">
              <w:rPr>
                <w:vertAlign w:val="superscript"/>
              </w:rPr>
              <w:t>2</w:t>
            </w:r>
            <w:r w:rsidRPr="000F2AF7">
              <w:t>)</w:t>
            </w:r>
          </w:p>
        </w:tc>
        <w:tc>
          <w:tcPr>
            <w:tcW w:w="987" w:type="dxa"/>
            <w:vAlign w:val="center"/>
          </w:tcPr>
          <w:p w:rsidR="00093EB8" w:rsidRPr="000F2AF7" w:rsidRDefault="00084C10">
            <w:pPr>
              <w:spacing w:before="0" w:after="0" w:line="280" w:lineRule="auto"/>
              <w:ind w:firstLine="0"/>
              <w:jc w:val="center"/>
            </w:pPr>
            <w:r w:rsidRPr="000F2AF7">
              <w:t>520</w:t>
            </w:r>
          </w:p>
        </w:tc>
        <w:tc>
          <w:tcPr>
            <w:tcW w:w="1143" w:type="dxa"/>
            <w:vAlign w:val="center"/>
          </w:tcPr>
          <w:p w:rsidR="00093EB8" w:rsidRPr="000F2AF7" w:rsidRDefault="00084C10">
            <w:pPr>
              <w:spacing w:before="0" w:after="0" w:line="280" w:lineRule="auto"/>
              <w:ind w:firstLine="0"/>
              <w:jc w:val="center"/>
            </w:pPr>
            <w:r w:rsidRPr="000F2AF7">
              <w:t>742,5</w:t>
            </w:r>
          </w:p>
        </w:tc>
        <w:tc>
          <w:tcPr>
            <w:tcW w:w="1110" w:type="dxa"/>
            <w:vAlign w:val="center"/>
          </w:tcPr>
          <w:p w:rsidR="00093EB8" w:rsidRPr="000F2AF7" w:rsidRDefault="00084C10">
            <w:pPr>
              <w:spacing w:before="0" w:after="0" w:line="280" w:lineRule="auto"/>
              <w:ind w:firstLine="0"/>
              <w:jc w:val="center"/>
            </w:pPr>
            <w:r w:rsidRPr="000F2AF7">
              <w:t>498,2</w:t>
            </w:r>
          </w:p>
        </w:tc>
        <w:tc>
          <w:tcPr>
            <w:tcW w:w="1076" w:type="dxa"/>
            <w:vAlign w:val="center"/>
          </w:tcPr>
          <w:p w:rsidR="00093EB8" w:rsidRPr="000F2AF7" w:rsidRDefault="00084C10">
            <w:pPr>
              <w:spacing w:before="0" w:after="0" w:line="280" w:lineRule="auto"/>
              <w:ind w:firstLine="0"/>
              <w:jc w:val="center"/>
            </w:pPr>
            <w:r w:rsidRPr="000F2AF7">
              <w:t>540</w:t>
            </w:r>
          </w:p>
        </w:tc>
        <w:tc>
          <w:tcPr>
            <w:tcW w:w="1078" w:type="dxa"/>
            <w:vAlign w:val="center"/>
          </w:tcPr>
          <w:p w:rsidR="00093EB8" w:rsidRPr="000F2AF7" w:rsidRDefault="00084C10">
            <w:pPr>
              <w:spacing w:before="0" w:after="0" w:line="280" w:lineRule="auto"/>
              <w:ind w:firstLine="0"/>
              <w:jc w:val="center"/>
            </w:pPr>
            <w:r w:rsidRPr="000F2AF7">
              <w:t>416</w:t>
            </w:r>
          </w:p>
        </w:tc>
      </w:tr>
      <w:tr w:rsidR="00093EB8" w:rsidRPr="000F2AF7">
        <w:trPr>
          <w:jc w:val="center"/>
        </w:trPr>
        <w:tc>
          <w:tcPr>
            <w:tcW w:w="3681" w:type="dxa"/>
            <w:vAlign w:val="center"/>
          </w:tcPr>
          <w:p w:rsidR="00093EB8" w:rsidRPr="000F2AF7" w:rsidRDefault="00084C10">
            <w:pPr>
              <w:spacing w:before="0" w:after="0" w:line="280" w:lineRule="auto"/>
              <w:ind w:firstLine="0"/>
            </w:pPr>
            <w:bookmarkStart w:id="591" w:name="_f06l8lwwx7aa" w:colFirst="0" w:colLast="0"/>
            <w:bookmarkEnd w:id="591"/>
            <w:r w:rsidRPr="000F2AF7">
              <w:lastRenderedPageBreak/>
              <w:t>2. Người học có nhu cầu về phòng ở (trong và ngoài ký túc xá) (người)</w:t>
            </w:r>
          </w:p>
        </w:tc>
        <w:tc>
          <w:tcPr>
            <w:tcW w:w="987" w:type="dxa"/>
            <w:vAlign w:val="center"/>
          </w:tcPr>
          <w:p w:rsidR="00093EB8" w:rsidRPr="000F2AF7" w:rsidRDefault="00084C10">
            <w:pPr>
              <w:spacing w:before="0" w:after="0" w:line="280" w:lineRule="auto"/>
              <w:ind w:firstLine="0"/>
              <w:jc w:val="center"/>
            </w:pPr>
            <w:r w:rsidRPr="000F2AF7">
              <w:t>9</w:t>
            </w:r>
          </w:p>
        </w:tc>
        <w:tc>
          <w:tcPr>
            <w:tcW w:w="1143" w:type="dxa"/>
            <w:vAlign w:val="center"/>
          </w:tcPr>
          <w:p w:rsidR="00093EB8" w:rsidRPr="000F2AF7" w:rsidRDefault="00084C10">
            <w:pPr>
              <w:spacing w:before="0" w:after="0" w:line="280" w:lineRule="auto"/>
              <w:ind w:firstLine="0"/>
              <w:jc w:val="center"/>
            </w:pPr>
            <w:r w:rsidRPr="000F2AF7">
              <w:t>7</w:t>
            </w:r>
          </w:p>
        </w:tc>
        <w:tc>
          <w:tcPr>
            <w:tcW w:w="1110" w:type="dxa"/>
            <w:vAlign w:val="center"/>
          </w:tcPr>
          <w:p w:rsidR="00093EB8" w:rsidRPr="000F2AF7" w:rsidRDefault="00084C10">
            <w:pPr>
              <w:spacing w:before="0" w:after="0" w:line="280" w:lineRule="auto"/>
              <w:ind w:firstLine="0"/>
              <w:jc w:val="center"/>
            </w:pPr>
            <w:r w:rsidRPr="000F2AF7">
              <w:t>2</w:t>
            </w:r>
          </w:p>
        </w:tc>
        <w:tc>
          <w:tcPr>
            <w:tcW w:w="1076" w:type="dxa"/>
            <w:vAlign w:val="center"/>
          </w:tcPr>
          <w:p w:rsidR="00093EB8" w:rsidRPr="000F2AF7" w:rsidRDefault="00084C10">
            <w:pPr>
              <w:spacing w:before="0" w:after="0" w:line="280" w:lineRule="auto"/>
              <w:ind w:firstLine="0"/>
              <w:jc w:val="center"/>
            </w:pPr>
            <w:r w:rsidRPr="000F2AF7">
              <w:t>2</w:t>
            </w:r>
          </w:p>
        </w:tc>
        <w:tc>
          <w:tcPr>
            <w:tcW w:w="1078" w:type="dxa"/>
            <w:vAlign w:val="center"/>
          </w:tcPr>
          <w:p w:rsidR="00093EB8" w:rsidRPr="000F2AF7" w:rsidRDefault="00084C10">
            <w:pPr>
              <w:spacing w:before="0" w:after="0" w:line="280" w:lineRule="auto"/>
              <w:ind w:firstLine="0"/>
              <w:jc w:val="center"/>
            </w:pPr>
            <w:r w:rsidRPr="000F2AF7">
              <w:t>5</w:t>
            </w:r>
          </w:p>
        </w:tc>
      </w:tr>
      <w:tr w:rsidR="00093EB8" w:rsidRPr="000F2AF7">
        <w:trPr>
          <w:jc w:val="center"/>
        </w:trPr>
        <w:tc>
          <w:tcPr>
            <w:tcW w:w="3681" w:type="dxa"/>
            <w:vAlign w:val="center"/>
          </w:tcPr>
          <w:p w:rsidR="00093EB8" w:rsidRPr="000F2AF7" w:rsidRDefault="00084C10">
            <w:pPr>
              <w:spacing w:before="0" w:after="0" w:line="280" w:lineRule="auto"/>
              <w:ind w:firstLine="0"/>
            </w:pPr>
            <w:bookmarkStart w:id="592" w:name="_mxnkdc85rm7x" w:colFirst="0" w:colLast="0"/>
            <w:bookmarkEnd w:id="592"/>
            <w:r w:rsidRPr="000F2AF7">
              <w:t>3. Người học được ở trong ký túc xá (người)</w:t>
            </w:r>
          </w:p>
        </w:tc>
        <w:tc>
          <w:tcPr>
            <w:tcW w:w="987" w:type="dxa"/>
            <w:vAlign w:val="center"/>
          </w:tcPr>
          <w:p w:rsidR="00093EB8" w:rsidRPr="000F2AF7" w:rsidRDefault="00084C10">
            <w:pPr>
              <w:spacing w:before="0" w:after="0" w:line="280" w:lineRule="auto"/>
              <w:ind w:firstLine="0"/>
              <w:jc w:val="center"/>
            </w:pPr>
            <w:r w:rsidRPr="000F2AF7">
              <w:t>9</w:t>
            </w:r>
          </w:p>
        </w:tc>
        <w:tc>
          <w:tcPr>
            <w:tcW w:w="1143" w:type="dxa"/>
            <w:vAlign w:val="center"/>
          </w:tcPr>
          <w:p w:rsidR="00093EB8" w:rsidRPr="000F2AF7" w:rsidRDefault="00084C10">
            <w:pPr>
              <w:spacing w:before="0" w:after="0" w:line="280" w:lineRule="auto"/>
              <w:ind w:firstLine="0"/>
              <w:jc w:val="center"/>
            </w:pPr>
            <w:r w:rsidRPr="000F2AF7">
              <w:t>7</w:t>
            </w:r>
          </w:p>
        </w:tc>
        <w:tc>
          <w:tcPr>
            <w:tcW w:w="1110" w:type="dxa"/>
            <w:vAlign w:val="center"/>
          </w:tcPr>
          <w:p w:rsidR="00093EB8" w:rsidRPr="000F2AF7" w:rsidRDefault="00084C10">
            <w:pPr>
              <w:spacing w:before="0" w:after="0" w:line="280" w:lineRule="auto"/>
              <w:ind w:firstLine="0"/>
              <w:jc w:val="center"/>
            </w:pPr>
            <w:r w:rsidRPr="000F2AF7">
              <w:t>2</w:t>
            </w:r>
          </w:p>
        </w:tc>
        <w:tc>
          <w:tcPr>
            <w:tcW w:w="1076" w:type="dxa"/>
            <w:vAlign w:val="center"/>
          </w:tcPr>
          <w:p w:rsidR="00093EB8" w:rsidRPr="000F2AF7" w:rsidRDefault="00084C10">
            <w:pPr>
              <w:spacing w:before="0" w:after="0" w:line="280" w:lineRule="auto"/>
              <w:ind w:firstLine="0"/>
              <w:jc w:val="center"/>
            </w:pPr>
            <w:r w:rsidRPr="000F2AF7">
              <w:t>2</w:t>
            </w:r>
          </w:p>
        </w:tc>
        <w:tc>
          <w:tcPr>
            <w:tcW w:w="1078" w:type="dxa"/>
            <w:vAlign w:val="center"/>
          </w:tcPr>
          <w:p w:rsidR="00093EB8" w:rsidRPr="000F2AF7" w:rsidRDefault="00084C10">
            <w:pPr>
              <w:spacing w:before="0" w:after="0" w:line="280" w:lineRule="auto"/>
              <w:ind w:firstLine="0"/>
              <w:jc w:val="center"/>
            </w:pPr>
            <w:r w:rsidRPr="000F2AF7">
              <w:t>5</w:t>
            </w:r>
          </w:p>
        </w:tc>
      </w:tr>
      <w:tr w:rsidR="00093EB8" w:rsidRPr="000F2AF7">
        <w:trPr>
          <w:jc w:val="center"/>
        </w:trPr>
        <w:tc>
          <w:tcPr>
            <w:tcW w:w="3681" w:type="dxa"/>
            <w:vAlign w:val="center"/>
          </w:tcPr>
          <w:p w:rsidR="00093EB8" w:rsidRPr="000F2AF7" w:rsidRDefault="00084C10">
            <w:pPr>
              <w:spacing w:before="0" w:after="0" w:line="280" w:lineRule="auto"/>
              <w:ind w:firstLine="0"/>
            </w:pPr>
            <w:bookmarkStart w:id="593" w:name="_7tkphjb2qhpl" w:colFirst="0" w:colLast="0"/>
            <w:bookmarkEnd w:id="593"/>
            <w:r w:rsidRPr="000F2AF7">
              <w:t>4. Tỷ số diện tích trên đầu người học ở trong ký túc xá (m</w:t>
            </w:r>
            <w:r w:rsidRPr="000F2AF7">
              <w:rPr>
                <w:vertAlign w:val="superscript"/>
              </w:rPr>
              <w:t>2</w:t>
            </w:r>
            <w:r w:rsidRPr="000F2AF7">
              <w:t>/người)</w:t>
            </w:r>
          </w:p>
        </w:tc>
        <w:tc>
          <w:tcPr>
            <w:tcW w:w="987" w:type="dxa"/>
            <w:vAlign w:val="center"/>
          </w:tcPr>
          <w:p w:rsidR="00093EB8" w:rsidRPr="000F2AF7" w:rsidRDefault="00084C10">
            <w:pPr>
              <w:spacing w:before="0" w:after="0" w:line="280" w:lineRule="auto"/>
              <w:ind w:firstLine="0"/>
              <w:jc w:val="center"/>
              <w:rPr>
                <w:vertAlign w:val="superscript"/>
              </w:rPr>
            </w:pPr>
            <w:bookmarkStart w:id="594" w:name="_2mcj9goxnyy3" w:colFirst="0" w:colLast="0"/>
            <w:bookmarkEnd w:id="594"/>
            <w:r w:rsidRPr="000F2AF7">
              <w:t>10m</w:t>
            </w:r>
            <w:r w:rsidRPr="000F2AF7">
              <w:rPr>
                <w:vertAlign w:val="superscript"/>
              </w:rPr>
              <w:t>2</w:t>
            </w:r>
          </w:p>
        </w:tc>
        <w:tc>
          <w:tcPr>
            <w:tcW w:w="1143" w:type="dxa"/>
            <w:vAlign w:val="center"/>
          </w:tcPr>
          <w:p w:rsidR="00093EB8" w:rsidRPr="000F2AF7" w:rsidRDefault="00084C10">
            <w:pPr>
              <w:spacing w:before="0" w:after="0" w:line="280" w:lineRule="auto"/>
              <w:ind w:firstLine="0"/>
              <w:jc w:val="center"/>
            </w:pPr>
            <w:bookmarkStart w:id="595" w:name="_4awrkddyg5l3" w:colFirst="0" w:colLast="0"/>
            <w:bookmarkEnd w:id="595"/>
            <w:r w:rsidRPr="000F2AF7">
              <w:t>9,9m</w:t>
            </w:r>
            <w:r w:rsidRPr="000F2AF7">
              <w:rPr>
                <w:vertAlign w:val="superscript"/>
              </w:rPr>
              <w:t>2</w:t>
            </w:r>
          </w:p>
        </w:tc>
        <w:tc>
          <w:tcPr>
            <w:tcW w:w="1110" w:type="dxa"/>
            <w:vAlign w:val="center"/>
          </w:tcPr>
          <w:p w:rsidR="00093EB8" w:rsidRPr="000F2AF7" w:rsidRDefault="00084C10">
            <w:pPr>
              <w:spacing w:before="0" w:after="0" w:line="280" w:lineRule="auto"/>
              <w:ind w:firstLine="0"/>
              <w:jc w:val="center"/>
            </w:pPr>
            <w:bookmarkStart w:id="596" w:name="_gp7wmoq7vy91" w:colFirst="0" w:colLast="0"/>
            <w:bookmarkEnd w:id="596"/>
            <w:r w:rsidRPr="000F2AF7">
              <w:t>9,4m</w:t>
            </w:r>
            <w:r w:rsidRPr="000F2AF7">
              <w:rPr>
                <w:vertAlign w:val="superscript"/>
              </w:rPr>
              <w:t>2</w:t>
            </w:r>
          </w:p>
        </w:tc>
        <w:tc>
          <w:tcPr>
            <w:tcW w:w="1076" w:type="dxa"/>
            <w:vAlign w:val="center"/>
          </w:tcPr>
          <w:p w:rsidR="00093EB8" w:rsidRPr="000F2AF7" w:rsidRDefault="00084C10">
            <w:pPr>
              <w:spacing w:before="0" w:after="0" w:line="280" w:lineRule="auto"/>
              <w:ind w:firstLine="0"/>
              <w:jc w:val="center"/>
            </w:pPr>
            <w:bookmarkStart w:id="597" w:name="_gmwk531q9mar" w:colFirst="0" w:colLast="0"/>
            <w:bookmarkEnd w:id="597"/>
            <w:r w:rsidRPr="000F2AF7">
              <w:t>9m</w:t>
            </w:r>
            <w:r w:rsidRPr="000F2AF7">
              <w:rPr>
                <w:vertAlign w:val="superscript"/>
              </w:rPr>
              <w:t>2</w:t>
            </w:r>
          </w:p>
        </w:tc>
        <w:tc>
          <w:tcPr>
            <w:tcW w:w="1078" w:type="dxa"/>
            <w:vAlign w:val="center"/>
          </w:tcPr>
          <w:p w:rsidR="00093EB8" w:rsidRPr="000F2AF7" w:rsidRDefault="00084C10">
            <w:pPr>
              <w:spacing w:before="0" w:after="0" w:line="280" w:lineRule="auto"/>
              <w:ind w:firstLine="0"/>
              <w:jc w:val="center"/>
            </w:pPr>
            <w:bookmarkStart w:id="598" w:name="_mt531rtcms7a" w:colFirst="0" w:colLast="0"/>
            <w:bookmarkEnd w:id="598"/>
            <w:r w:rsidRPr="000F2AF7">
              <w:t>8m</w:t>
            </w:r>
            <w:r w:rsidRPr="000F2AF7">
              <w:rPr>
                <w:vertAlign w:val="superscript"/>
              </w:rPr>
              <w:t>2</w:t>
            </w:r>
          </w:p>
        </w:tc>
      </w:tr>
    </w:tbl>
    <w:p w:rsidR="00093EB8" w:rsidRPr="000F2AF7" w:rsidRDefault="00084C10">
      <w:pPr>
        <w:spacing w:before="0" w:after="200" w:line="276" w:lineRule="auto"/>
        <w:ind w:firstLine="720"/>
        <w:jc w:val="left"/>
      </w:pPr>
      <w:bookmarkStart w:id="599" w:name="_55mr1w9rkqdk" w:colFirst="0" w:colLast="0"/>
      <w:bookmarkEnd w:id="599"/>
      <w:r w:rsidRPr="000F2AF7">
        <w:t>42. Số lượng (người) và tỷ lệ (%) người học của CTĐT tham gia nghiên cứu khoa học</w:t>
      </w:r>
    </w:p>
    <w:tbl>
      <w:tblPr>
        <w:tblStyle w:val="affffffa"/>
        <w:tblW w:w="9118" w:type="dxa"/>
        <w:jc w:val="center"/>
        <w:tblInd w:w="0" w:type="dxa"/>
        <w:tblLayout w:type="fixed"/>
        <w:tblLook w:val="0000" w:firstRow="0" w:lastRow="0" w:firstColumn="0" w:lastColumn="0" w:noHBand="0" w:noVBand="0"/>
      </w:tblPr>
      <w:tblGrid>
        <w:gridCol w:w="685"/>
        <w:gridCol w:w="2054"/>
        <w:gridCol w:w="797"/>
        <w:gridCol w:w="930"/>
        <w:gridCol w:w="930"/>
        <w:gridCol w:w="930"/>
        <w:gridCol w:w="930"/>
        <w:gridCol w:w="930"/>
        <w:gridCol w:w="932"/>
      </w:tblGrid>
      <w:tr w:rsidR="00093EB8" w:rsidRPr="000F2AF7">
        <w:trPr>
          <w:trHeight w:val="234"/>
          <w:jc w:val="center"/>
        </w:trPr>
        <w:tc>
          <w:tcPr>
            <w:tcW w:w="68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TT</w:t>
            </w:r>
          </w:p>
        </w:tc>
        <w:tc>
          <w:tcPr>
            <w:tcW w:w="205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Phân loại đề tài</w:t>
            </w:r>
          </w:p>
        </w:tc>
        <w:tc>
          <w:tcPr>
            <w:tcW w:w="79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Hệ</w:t>
            </w:r>
            <w:r w:rsidRPr="000F2AF7">
              <w:rPr>
                <w:b/>
              </w:rPr>
              <w:br/>
              <w:t xml:space="preserve"> số**</w:t>
            </w:r>
          </w:p>
        </w:tc>
        <w:tc>
          <w:tcPr>
            <w:tcW w:w="5582"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Số lượng</w:t>
            </w:r>
          </w:p>
        </w:tc>
      </w:tr>
      <w:tr w:rsidR="00093EB8" w:rsidRPr="000F2AF7">
        <w:trPr>
          <w:trHeight w:val="102"/>
          <w:jc w:val="center"/>
        </w:trPr>
        <w:tc>
          <w:tcPr>
            <w:tcW w:w="68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205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9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r w:rsidRPr="000F2AF7">
              <w:rPr>
                <w:b/>
                <w:i/>
              </w:rPr>
              <w:t>2019-2020</w:t>
            </w: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r w:rsidRPr="000F2AF7">
              <w:rPr>
                <w:b/>
                <w:i/>
              </w:rPr>
              <w:t>2020-2021</w:t>
            </w: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r w:rsidRPr="000F2AF7">
              <w:rPr>
                <w:b/>
                <w:i/>
              </w:rPr>
              <w:t>2021-2022</w:t>
            </w: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r w:rsidRPr="000F2AF7">
              <w:rPr>
                <w:b/>
                <w:i/>
              </w:rPr>
              <w:t>2022-2023</w:t>
            </w: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r w:rsidRPr="000F2AF7">
              <w:rPr>
                <w:b/>
                <w:i/>
              </w:rPr>
              <w:t>2023-2024</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i/>
              </w:rPr>
            </w:pPr>
            <w:r w:rsidRPr="000F2AF7">
              <w:rPr>
                <w:b/>
                <w:i/>
              </w:rPr>
              <w:t>Tổng (đã quy đổi)</w:t>
            </w:r>
          </w:p>
        </w:tc>
      </w:tr>
      <w:tr w:rsidR="00093EB8" w:rsidRPr="000F2AF7">
        <w:trPr>
          <w:trHeight w:val="102"/>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205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7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(4)</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(5)</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(6)</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(7)</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(8)</w:t>
            </w: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r w:rsidRPr="000F2AF7">
              <w:t>(9)</w:t>
            </w:r>
          </w:p>
        </w:tc>
      </w:tr>
      <w:tr w:rsidR="00093EB8" w:rsidRPr="000F2AF7">
        <w:trPr>
          <w:trHeight w:val="334"/>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205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r w:rsidRPr="000F2AF7">
              <w:t>Đề tài cấp NN</w:t>
            </w:r>
          </w:p>
        </w:tc>
        <w:tc>
          <w:tcPr>
            <w:tcW w:w="7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2,0</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r>
      <w:tr w:rsidR="00093EB8" w:rsidRPr="000F2AF7">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205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r w:rsidRPr="000F2AF7">
              <w:t>Đề tài cấp Bộ*</w:t>
            </w:r>
          </w:p>
        </w:tc>
        <w:tc>
          <w:tcPr>
            <w:tcW w:w="7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1,0</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r>
      <w:tr w:rsidR="00093EB8" w:rsidRPr="000F2AF7">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w:t>
            </w:r>
          </w:p>
        </w:tc>
        <w:tc>
          <w:tcPr>
            <w:tcW w:w="205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r w:rsidRPr="000F2AF7">
              <w:t>Đề tài cấp trường</w:t>
            </w:r>
          </w:p>
        </w:tc>
        <w:tc>
          <w:tcPr>
            <w:tcW w:w="7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0,5</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r>
      <w:tr w:rsidR="00093EB8" w:rsidRPr="000F2AF7">
        <w:trPr>
          <w:trHeight w:val="346"/>
          <w:jc w:val="center"/>
        </w:trPr>
        <w:tc>
          <w:tcPr>
            <w:tcW w:w="6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4</w:t>
            </w:r>
          </w:p>
        </w:tc>
        <w:tc>
          <w:tcPr>
            <w:tcW w:w="205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r w:rsidRPr="000F2AF7">
              <w:t>Tổng</w:t>
            </w:r>
          </w:p>
        </w:tc>
        <w:tc>
          <w:tcPr>
            <w:tcW w:w="79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c>
          <w:tcPr>
            <w:tcW w:w="93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pPr>
          </w:p>
        </w:tc>
      </w:tr>
    </w:tbl>
    <w:p w:rsidR="00093EB8" w:rsidRPr="000F2AF7" w:rsidRDefault="00084C10">
      <w:pPr>
        <w:widowControl w:val="0"/>
        <w:tabs>
          <w:tab w:val="left" w:pos="1204"/>
        </w:tabs>
        <w:spacing w:before="0" w:after="0" w:line="360" w:lineRule="auto"/>
        <w:ind w:firstLine="720"/>
        <w:jc w:val="left"/>
      </w:pPr>
      <w:bookmarkStart w:id="600" w:name="_oyxawzgs37by" w:colFirst="0" w:colLast="0"/>
      <w:bookmarkEnd w:id="600"/>
      <w:r w:rsidRPr="000F2AF7">
        <w:t>43. Thống kê số lượng người học của CTĐT tốt nghiệp trong 5 năm gần đây:</w:t>
      </w:r>
    </w:p>
    <w:p w:rsidR="00093EB8" w:rsidRPr="000F2AF7" w:rsidRDefault="00084C10">
      <w:pPr>
        <w:widowControl w:val="0"/>
        <w:spacing w:before="0" w:after="0" w:line="360" w:lineRule="auto"/>
        <w:ind w:firstLine="0"/>
        <w:jc w:val="right"/>
        <w:rPr>
          <w:i/>
        </w:rPr>
      </w:pPr>
      <w:bookmarkStart w:id="601" w:name="_pi0tz5eg226u" w:colFirst="0" w:colLast="0"/>
      <w:bookmarkEnd w:id="601"/>
      <w:r w:rsidRPr="000F2AF7">
        <w:rPr>
          <w:i/>
        </w:rPr>
        <w:t>Đơn vị: người</w:t>
      </w:r>
    </w:p>
    <w:tbl>
      <w:tblPr>
        <w:tblStyle w:val="affffffb"/>
        <w:tblW w:w="9126" w:type="dxa"/>
        <w:tblInd w:w="0" w:type="dxa"/>
        <w:tblLayout w:type="fixed"/>
        <w:tblLook w:val="0000" w:firstRow="0" w:lastRow="0" w:firstColumn="0" w:lastColumn="0" w:noHBand="0" w:noVBand="0"/>
      </w:tblPr>
      <w:tblGrid>
        <w:gridCol w:w="3539"/>
        <w:gridCol w:w="935"/>
        <w:gridCol w:w="1191"/>
        <w:gridCol w:w="1134"/>
        <w:gridCol w:w="997"/>
        <w:gridCol w:w="1320"/>
        <w:gridCol w:w="10"/>
      </w:tblGrid>
      <w:tr w:rsidR="00093EB8" w:rsidRPr="000F2AF7">
        <w:trPr>
          <w:tblHeader/>
        </w:trPr>
        <w:tc>
          <w:tcPr>
            <w:tcW w:w="3539"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602" w:name="_5snryt1ua4vb" w:colFirst="0" w:colLast="0"/>
            <w:bookmarkEnd w:id="602"/>
            <w:r w:rsidRPr="000F2AF7">
              <w:rPr>
                <w:b/>
              </w:rPr>
              <w:lastRenderedPageBreak/>
              <w:t>Các tiêu chí</w:t>
            </w:r>
          </w:p>
        </w:tc>
        <w:tc>
          <w:tcPr>
            <w:tcW w:w="5587"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603" w:name="_xa77bf9gy9ob" w:colFirst="0" w:colLast="0"/>
            <w:bookmarkEnd w:id="603"/>
            <w:r w:rsidRPr="000F2AF7">
              <w:rPr>
                <w:b/>
              </w:rPr>
              <w:t>Năm tốt nghiệp</w:t>
            </w:r>
          </w:p>
        </w:tc>
      </w:tr>
      <w:tr w:rsidR="00093EB8" w:rsidRPr="000F2AF7">
        <w:trPr>
          <w:gridAfter w:val="1"/>
          <w:wAfter w:w="10" w:type="dxa"/>
          <w:tblHeader/>
        </w:trPr>
        <w:tc>
          <w:tcPr>
            <w:tcW w:w="3539"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93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604" w:name="_8680n6c23w8" w:colFirst="0" w:colLast="0"/>
            <w:bookmarkEnd w:id="604"/>
            <w:r w:rsidRPr="000F2AF7">
              <w:rPr>
                <w:b/>
              </w:rPr>
              <w:t>2020 (K57)</w:t>
            </w:r>
          </w:p>
        </w:tc>
        <w:tc>
          <w:tcPr>
            <w:tcW w:w="119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605" w:name="_8cpp19upufuc" w:colFirst="0" w:colLast="0"/>
            <w:bookmarkEnd w:id="605"/>
            <w:r w:rsidRPr="000F2AF7">
              <w:rPr>
                <w:b/>
              </w:rPr>
              <w:t>2021 (K58)</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firstLine="0"/>
              <w:jc w:val="center"/>
              <w:rPr>
                <w:b/>
              </w:rPr>
            </w:pPr>
            <w:bookmarkStart w:id="606" w:name="_rjbvu8x7chci" w:colFirst="0" w:colLast="0"/>
            <w:bookmarkEnd w:id="606"/>
            <w:r w:rsidRPr="000F2AF7">
              <w:rPr>
                <w:b/>
              </w:rPr>
              <w:t>2022</w:t>
            </w:r>
          </w:p>
          <w:p w:rsidR="00093EB8" w:rsidRPr="000F2AF7" w:rsidRDefault="00084C10">
            <w:pPr>
              <w:widowControl w:val="0"/>
              <w:spacing w:before="0" w:after="0" w:line="280" w:lineRule="auto"/>
              <w:ind w:firstLine="0"/>
              <w:jc w:val="center"/>
              <w:rPr>
                <w:b/>
              </w:rPr>
            </w:pPr>
            <w:r w:rsidRPr="000F2AF7">
              <w:rPr>
                <w:b/>
              </w:rPr>
              <w:t>(K59)</w:t>
            </w:r>
          </w:p>
        </w:tc>
        <w:tc>
          <w:tcPr>
            <w:tcW w:w="997"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firstLine="0"/>
              <w:jc w:val="left"/>
              <w:rPr>
                <w:b/>
              </w:rPr>
            </w:pPr>
            <w:r w:rsidRPr="000F2AF7">
              <w:rPr>
                <w:b/>
              </w:rPr>
              <w:t>2023</w:t>
            </w:r>
          </w:p>
          <w:p w:rsidR="00093EB8" w:rsidRPr="000F2AF7" w:rsidRDefault="00084C10">
            <w:pPr>
              <w:widowControl w:val="0"/>
              <w:spacing w:before="0" w:after="0" w:line="280" w:lineRule="auto"/>
              <w:ind w:firstLine="0"/>
              <w:jc w:val="left"/>
              <w:rPr>
                <w:b/>
              </w:rPr>
            </w:pPr>
            <w:r w:rsidRPr="000F2AF7">
              <w:rPr>
                <w:b/>
              </w:rPr>
              <w:t>(K60)</w:t>
            </w:r>
          </w:p>
        </w:tc>
        <w:tc>
          <w:tcPr>
            <w:tcW w:w="1320"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firstLine="0"/>
              <w:jc w:val="center"/>
              <w:rPr>
                <w:b/>
              </w:rPr>
            </w:pPr>
            <w:r w:rsidRPr="000F2AF7">
              <w:rPr>
                <w:b/>
              </w:rPr>
              <w:t>2024</w:t>
            </w:r>
          </w:p>
          <w:p w:rsidR="00093EB8" w:rsidRPr="000F2AF7" w:rsidRDefault="00084C10">
            <w:pPr>
              <w:widowControl w:val="0"/>
              <w:spacing w:before="0" w:after="0" w:line="280" w:lineRule="auto"/>
              <w:ind w:firstLine="0"/>
              <w:jc w:val="center"/>
              <w:rPr>
                <w:b/>
              </w:rPr>
            </w:pPr>
            <w:r w:rsidRPr="000F2AF7">
              <w:rPr>
                <w:b/>
              </w:rPr>
              <w:t>(K61)</w:t>
            </w: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07" w:name="_fsgxintos94e" w:colFirst="0" w:colLast="0"/>
            <w:bookmarkEnd w:id="607"/>
            <w:r w:rsidRPr="000F2AF7">
              <w:t>1. Nghiên cứu sinh bảo vệ thành công luận án tiến sĩ</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08" w:name="_rdgldg73asw" w:colFirst="0" w:colLast="0"/>
            <w:bookmarkEnd w:id="608"/>
            <w:r w:rsidRPr="000F2AF7">
              <w:t>2. Học viên tốt nghiệp cao học</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rPr>
                <w:b/>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rPr>
                <w:b/>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rPr>
                <w:b/>
              </w:rPr>
            </w:pP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rPr>
                <w:b/>
              </w:rPr>
            </w:pP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rPr>
                <w:b/>
              </w:rPr>
            </w:pP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09" w:name="_sxxbw3ewqb9i" w:colFirst="0" w:colLast="0"/>
            <w:bookmarkEnd w:id="609"/>
            <w:r w:rsidRPr="000F2AF7">
              <w:t>3. Sinh viên tốt nghiệp đại học</w:t>
            </w:r>
          </w:p>
          <w:p w:rsidR="00093EB8" w:rsidRPr="000F2AF7" w:rsidRDefault="00084C10">
            <w:pPr>
              <w:widowControl w:val="0"/>
              <w:spacing w:before="0" w:after="0" w:line="280" w:lineRule="auto"/>
              <w:ind w:firstLine="0"/>
              <w:jc w:val="left"/>
            </w:pPr>
            <w:bookmarkStart w:id="610" w:name="_df68r62uqxxv" w:colFirst="0" w:colLast="0"/>
            <w:bookmarkEnd w:id="610"/>
            <w:r w:rsidRPr="000F2AF7">
              <w:t>Trong đó:</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rPr>
                <w:b/>
              </w:rPr>
            </w:pPr>
            <w:r w:rsidRPr="000F2AF7">
              <w:rPr>
                <w:b/>
              </w:rPr>
              <w:t>21</w:t>
            </w: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rPr>
                <w:b/>
              </w:rPr>
            </w:pPr>
            <w:r w:rsidRPr="000F2AF7">
              <w:rPr>
                <w:b/>
              </w:rPr>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rPr>
                <w:b/>
              </w:rPr>
            </w:pPr>
            <w:r w:rsidRPr="000F2AF7">
              <w:rPr>
                <w:b/>
              </w:rPr>
              <w:t>8</w:t>
            </w: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rPr>
                <w:b/>
              </w:rPr>
            </w:pPr>
            <w:r w:rsidRPr="000F2AF7">
              <w:rPr>
                <w:b/>
              </w:rPr>
              <w:t>35</w:t>
            </w: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rPr>
                <w:b/>
              </w:rPr>
            </w:pPr>
            <w:r w:rsidRPr="000F2AF7">
              <w:rPr>
                <w:b/>
              </w:rPr>
              <w:t>17</w:t>
            </w: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11" w:name="_jlqqzxu4fqsl" w:colFirst="0" w:colLast="0"/>
            <w:bookmarkEnd w:id="611"/>
            <w:r w:rsidRPr="000F2AF7">
              <w:t>Hệ chính quy</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21</w:t>
            </w: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20</w:t>
            </w: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8</w:t>
            </w: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9</w:t>
            </w: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6</w:t>
            </w: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12" w:name="_gh7qapvj714" w:colFirst="0" w:colLast="0"/>
            <w:bookmarkEnd w:id="612"/>
            <w:r w:rsidRPr="000F2AF7">
              <w:t xml:space="preserve">Hệ không chính quy (VLVH, TX) </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26</w:t>
            </w: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11</w:t>
            </w: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13" w:name="_imy4ipe0qcyk" w:colFirst="0" w:colLast="0"/>
            <w:bookmarkEnd w:id="613"/>
            <w:r w:rsidRPr="000F2AF7">
              <w:t>4. Sinh viên tốt nghiệp cao đẳng</w:t>
            </w:r>
          </w:p>
          <w:p w:rsidR="00093EB8" w:rsidRPr="000F2AF7" w:rsidRDefault="00084C10">
            <w:pPr>
              <w:widowControl w:val="0"/>
              <w:spacing w:before="0" w:after="0" w:line="280" w:lineRule="auto"/>
              <w:ind w:firstLine="0"/>
              <w:jc w:val="left"/>
            </w:pPr>
            <w:bookmarkStart w:id="614" w:name="_oar1limngv4m" w:colFirst="0" w:colLast="0"/>
            <w:bookmarkEnd w:id="614"/>
            <w:r w:rsidRPr="000F2AF7">
              <w:t>Trong đó:</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15" w:name="_hd306j61r353" w:colFirst="0" w:colLast="0"/>
            <w:bookmarkEnd w:id="615"/>
            <w:r w:rsidRPr="000F2AF7">
              <w:t>0</w:t>
            </w: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16" w:name="_2nxgp3eo6a6" w:colFirst="0" w:colLast="0"/>
            <w:bookmarkEnd w:id="616"/>
            <w:r w:rsidRPr="000F2AF7">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17" w:name="_5qsy23hra5s9" w:colFirst="0" w:colLast="0"/>
            <w:bookmarkEnd w:id="617"/>
            <w:r w:rsidRPr="000F2AF7">
              <w:t>0</w:t>
            </w: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18" w:name="_dhflt7x91mka" w:colFirst="0" w:colLast="0"/>
            <w:bookmarkEnd w:id="618"/>
            <w:r w:rsidRPr="000F2AF7">
              <w:t>0</w:t>
            </w: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19" w:name="_qnjkxrxis8ad" w:colFirst="0" w:colLast="0"/>
            <w:bookmarkEnd w:id="619"/>
            <w:r w:rsidRPr="000F2AF7">
              <w:t>0</w:t>
            </w: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20" w:name="_5wdlzk3jngx3" w:colFirst="0" w:colLast="0"/>
            <w:bookmarkEnd w:id="620"/>
            <w:r w:rsidRPr="000F2AF7">
              <w:t>Hệ chính quy</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21" w:name="_2x4jr0e569pr" w:colFirst="0" w:colLast="0"/>
            <w:bookmarkEnd w:id="621"/>
            <w:r w:rsidRPr="000F2AF7">
              <w:t>Hệ không chính quy</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22" w:name="_lkp9uuktiz4l" w:colFirst="0" w:colLast="0"/>
            <w:bookmarkEnd w:id="622"/>
            <w:r w:rsidRPr="000F2AF7">
              <w:t>5. Học sinh tốt nghiệp trung cấp</w:t>
            </w:r>
          </w:p>
          <w:p w:rsidR="00093EB8" w:rsidRPr="000F2AF7" w:rsidRDefault="00084C10">
            <w:pPr>
              <w:widowControl w:val="0"/>
              <w:spacing w:before="0" w:after="0" w:line="280" w:lineRule="auto"/>
              <w:ind w:firstLine="0"/>
              <w:jc w:val="left"/>
            </w:pPr>
            <w:bookmarkStart w:id="623" w:name="_b653nizbstwj" w:colFirst="0" w:colLast="0"/>
            <w:bookmarkEnd w:id="623"/>
            <w:r w:rsidRPr="000F2AF7">
              <w:t>Trong đó:</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24" w:name="_mp0lzfi8u1p" w:colFirst="0" w:colLast="0"/>
            <w:bookmarkEnd w:id="624"/>
            <w:r w:rsidRPr="000F2AF7">
              <w:t>0</w:t>
            </w: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25" w:name="_b6v6a15raqzs" w:colFirst="0" w:colLast="0"/>
            <w:bookmarkEnd w:id="625"/>
            <w:r w:rsidRPr="000F2AF7">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26" w:name="_9009jhem4i5v" w:colFirst="0" w:colLast="0"/>
            <w:bookmarkEnd w:id="626"/>
            <w:r w:rsidRPr="000F2AF7">
              <w:t>0</w:t>
            </w: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27" w:name="_6rrudn3pgnii" w:colFirst="0" w:colLast="0"/>
            <w:bookmarkEnd w:id="627"/>
            <w:r w:rsidRPr="000F2AF7">
              <w:t>0</w:t>
            </w: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28" w:name="_xr6uke8qekyh" w:colFirst="0" w:colLast="0"/>
            <w:bookmarkEnd w:id="628"/>
            <w:r w:rsidRPr="000F2AF7">
              <w:t>0</w:t>
            </w: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29" w:name="_47dvst4pa4d9" w:colFirst="0" w:colLast="0"/>
            <w:bookmarkEnd w:id="629"/>
            <w:r w:rsidRPr="000F2AF7">
              <w:t>Hệ chính quy</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30" w:name="_qrperfl6mao7" w:colFirst="0" w:colLast="0"/>
            <w:bookmarkEnd w:id="630"/>
            <w:r w:rsidRPr="000F2AF7">
              <w:t>Hệ không chính quy</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rPr>
          <w:gridAfter w:val="1"/>
          <w:wAfter w:w="10" w:type="dxa"/>
          <w:tblHeader/>
        </w:trPr>
        <w:tc>
          <w:tcPr>
            <w:tcW w:w="353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31" w:name="_kuf75qe5poe0" w:colFirst="0" w:colLast="0"/>
            <w:bookmarkEnd w:id="631"/>
            <w:r w:rsidRPr="000F2AF7">
              <w:t>6. Khác…</w:t>
            </w:r>
          </w:p>
        </w:tc>
        <w:tc>
          <w:tcPr>
            <w:tcW w:w="93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32" w:name="_noaq04atglxy" w:colFirst="0" w:colLast="0"/>
            <w:bookmarkEnd w:id="632"/>
            <w:r w:rsidRPr="000F2AF7">
              <w:t>0</w:t>
            </w: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33" w:name="_du0dqqiqwlo5" w:colFirst="0" w:colLast="0"/>
            <w:bookmarkEnd w:id="633"/>
            <w:r w:rsidRPr="000F2AF7">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34" w:name="_e4zobsc4ib9r" w:colFirst="0" w:colLast="0"/>
            <w:bookmarkEnd w:id="634"/>
            <w:r w:rsidRPr="000F2AF7">
              <w:t>0</w:t>
            </w:r>
          </w:p>
        </w:tc>
        <w:tc>
          <w:tcPr>
            <w:tcW w:w="99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35" w:name="_84c2j4mfz9wl" w:colFirst="0" w:colLast="0"/>
            <w:bookmarkEnd w:id="635"/>
            <w:r w:rsidRPr="000F2AF7">
              <w:t>0</w:t>
            </w:r>
          </w:p>
        </w:tc>
        <w:tc>
          <w:tcPr>
            <w:tcW w:w="13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636" w:name="_485k9e3nej4p" w:colFirst="0" w:colLast="0"/>
            <w:bookmarkEnd w:id="636"/>
            <w:r w:rsidRPr="000F2AF7">
              <w:t>0</w:t>
            </w:r>
          </w:p>
        </w:tc>
      </w:tr>
    </w:tbl>
    <w:p w:rsidR="00093EB8" w:rsidRPr="000F2AF7" w:rsidRDefault="00084C10">
      <w:pPr>
        <w:widowControl w:val="0"/>
        <w:spacing w:before="0" w:after="0" w:line="360" w:lineRule="auto"/>
        <w:ind w:firstLine="720"/>
        <w:jc w:val="left"/>
      </w:pPr>
      <w:r w:rsidRPr="000F2AF7">
        <w:t>44. Tình trạng tốt nghiệp của sinh viên hệ chính quy của CTĐT:</w:t>
      </w:r>
    </w:p>
    <w:tbl>
      <w:tblPr>
        <w:tblStyle w:val="affffffc"/>
        <w:tblpPr w:leftFromText="180" w:rightFromText="180" w:vertAnchor="text" w:tblpY="1"/>
        <w:tblW w:w="90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1222"/>
        <w:gridCol w:w="1191"/>
        <w:gridCol w:w="1191"/>
        <w:gridCol w:w="1191"/>
        <w:gridCol w:w="1191"/>
      </w:tblGrid>
      <w:tr w:rsidR="00093EB8" w:rsidRPr="000F2AF7">
        <w:trPr>
          <w:tblHeader/>
        </w:trPr>
        <w:tc>
          <w:tcPr>
            <w:tcW w:w="3055" w:type="dxa"/>
            <w:vMerge w:val="restart"/>
            <w:shd w:val="clear" w:color="auto" w:fill="D9D9D9"/>
            <w:vAlign w:val="center"/>
          </w:tcPr>
          <w:p w:rsidR="00093EB8" w:rsidRPr="000F2AF7" w:rsidRDefault="00084C10">
            <w:pPr>
              <w:widowControl w:val="0"/>
              <w:spacing w:before="0" w:after="0" w:line="280" w:lineRule="auto"/>
              <w:ind w:left="-85" w:right="-85" w:firstLine="0"/>
              <w:jc w:val="center"/>
              <w:rPr>
                <w:rFonts w:ascii="Times New Roman" w:hAnsi="Times New Roman" w:cs="Times New Roman"/>
              </w:rPr>
            </w:pPr>
            <w:r w:rsidRPr="000F2AF7">
              <w:rPr>
                <w:rFonts w:ascii="Times New Roman" w:hAnsi="Times New Roman" w:cs="Times New Roman"/>
                <w:b/>
              </w:rPr>
              <w:t>Tình trạng tốt nghiệp của sinh viên hệ chính quy của CTĐT: Các tiêu chí</w:t>
            </w:r>
          </w:p>
        </w:tc>
        <w:tc>
          <w:tcPr>
            <w:tcW w:w="5986" w:type="dxa"/>
            <w:gridSpan w:val="5"/>
            <w:shd w:val="clear" w:color="auto" w:fill="D9D9D9"/>
            <w:vAlign w:val="center"/>
          </w:tcPr>
          <w:p w:rsidR="00093EB8" w:rsidRPr="000F2AF7" w:rsidRDefault="00084C10">
            <w:pPr>
              <w:widowControl w:val="0"/>
              <w:spacing w:before="0" w:after="0" w:line="360" w:lineRule="auto"/>
              <w:ind w:left="-85" w:right="-85" w:firstLine="0"/>
              <w:jc w:val="center"/>
              <w:rPr>
                <w:rFonts w:ascii="Times New Roman" w:hAnsi="Times New Roman" w:cs="Times New Roman"/>
              </w:rPr>
            </w:pPr>
            <w:r w:rsidRPr="000F2AF7">
              <w:rPr>
                <w:rFonts w:ascii="Times New Roman" w:hAnsi="Times New Roman" w:cs="Times New Roman"/>
                <w:b/>
              </w:rPr>
              <w:t>Năm tốt nghiệp</w:t>
            </w:r>
          </w:p>
        </w:tc>
      </w:tr>
      <w:tr w:rsidR="00093EB8" w:rsidRPr="000F2AF7">
        <w:trPr>
          <w:tblHeader/>
        </w:trPr>
        <w:tc>
          <w:tcPr>
            <w:tcW w:w="3055" w:type="dxa"/>
            <w:vMerge/>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rFonts w:ascii="Times New Roman" w:hAnsi="Times New Roman" w:cs="Times New Roman"/>
              </w:rPr>
            </w:pPr>
          </w:p>
        </w:tc>
        <w:tc>
          <w:tcPr>
            <w:tcW w:w="1222" w:type="dxa"/>
            <w:shd w:val="clear" w:color="auto" w:fill="D9D9D9"/>
            <w:vAlign w:val="center"/>
          </w:tcPr>
          <w:p w:rsidR="00093EB8" w:rsidRPr="000F2AF7" w:rsidRDefault="00084C10">
            <w:pPr>
              <w:widowControl w:val="0"/>
              <w:spacing w:before="0" w:after="0" w:line="240" w:lineRule="auto"/>
              <w:ind w:left="-85" w:right="-85" w:firstLine="0"/>
              <w:jc w:val="center"/>
              <w:rPr>
                <w:rFonts w:ascii="Times New Roman" w:hAnsi="Times New Roman" w:cs="Times New Roman"/>
              </w:rPr>
            </w:pPr>
            <w:r w:rsidRPr="000F2AF7">
              <w:rPr>
                <w:rFonts w:ascii="Times New Roman" w:hAnsi="Times New Roman" w:cs="Times New Roman"/>
                <w:b/>
              </w:rPr>
              <w:t>2020 (K57)</w:t>
            </w:r>
          </w:p>
        </w:tc>
        <w:tc>
          <w:tcPr>
            <w:tcW w:w="1191" w:type="dxa"/>
            <w:shd w:val="clear" w:color="auto" w:fill="D9D9D9"/>
            <w:vAlign w:val="center"/>
          </w:tcPr>
          <w:p w:rsidR="00093EB8" w:rsidRPr="000F2AF7" w:rsidRDefault="00084C10">
            <w:pPr>
              <w:widowControl w:val="0"/>
              <w:spacing w:before="0" w:after="0" w:line="240" w:lineRule="auto"/>
              <w:ind w:left="-85" w:right="-85" w:firstLine="0"/>
              <w:jc w:val="center"/>
              <w:rPr>
                <w:rFonts w:ascii="Times New Roman" w:hAnsi="Times New Roman" w:cs="Times New Roman"/>
              </w:rPr>
            </w:pPr>
            <w:r w:rsidRPr="000F2AF7">
              <w:rPr>
                <w:rFonts w:ascii="Times New Roman" w:hAnsi="Times New Roman" w:cs="Times New Roman"/>
                <w:b/>
              </w:rPr>
              <w:t>2021 (K58)</w:t>
            </w:r>
          </w:p>
        </w:tc>
        <w:tc>
          <w:tcPr>
            <w:tcW w:w="1191" w:type="dxa"/>
            <w:shd w:val="clear" w:color="auto" w:fill="D9D9D9"/>
            <w:vAlign w:val="center"/>
          </w:tcPr>
          <w:p w:rsidR="00093EB8" w:rsidRPr="000F2AF7" w:rsidRDefault="00084C10">
            <w:pPr>
              <w:widowControl w:val="0"/>
              <w:spacing w:before="0" w:after="0" w:line="240" w:lineRule="auto"/>
              <w:ind w:firstLine="0"/>
              <w:jc w:val="center"/>
              <w:rPr>
                <w:rFonts w:ascii="Times New Roman" w:hAnsi="Times New Roman" w:cs="Times New Roman"/>
                <w:b/>
              </w:rPr>
            </w:pPr>
            <w:r w:rsidRPr="000F2AF7">
              <w:rPr>
                <w:rFonts w:ascii="Times New Roman" w:hAnsi="Times New Roman" w:cs="Times New Roman"/>
                <w:b/>
              </w:rPr>
              <w:t>2022</w:t>
            </w:r>
          </w:p>
          <w:p w:rsidR="00093EB8" w:rsidRPr="000F2AF7" w:rsidRDefault="00084C10">
            <w:pPr>
              <w:widowControl w:val="0"/>
              <w:spacing w:before="0" w:after="0" w:line="240" w:lineRule="auto"/>
              <w:ind w:left="-85" w:right="-85" w:firstLine="0"/>
              <w:jc w:val="center"/>
              <w:rPr>
                <w:rFonts w:ascii="Times New Roman" w:hAnsi="Times New Roman" w:cs="Times New Roman"/>
              </w:rPr>
            </w:pPr>
            <w:r w:rsidRPr="000F2AF7">
              <w:rPr>
                <w:rFonts w:ascii="Times New Roman" w:hAnsi="Times New Roman" w:cs="Times New Roman"/>
                <w:b/>
              </w:rPr>
              <w:t>(K59)</w:t>
            </w:r>
          </w:p>
        </w:tc>
        <w:tc>
          <w:tcPr>
            <w:tcW w:w="1191" w:type="dxa"/>
            <w:shd w:val="clear" w:color="auto" w:fill="D9D9D9"/>
            <w:vAlign w:val="center"/>
          </w:tcPr>
          <w:p w:rsidR="00093EB8" w:rsidRPr="000F2AF7" w:rsidRDefault="00084C10">
            <w:pPr>
              <w:widowControl w:val="0"/>
              <w:spacing w:before="0" w:after="0" w:line="240" w:lineRule="auto"/>
              <w:ind w:firstLine="0"/>
              <w:jc w:val="left"/>
              <w:rPr>
                <w:rFonts w:ascii="Times New Roman" w:hAnsi="Times New Roman" w:cs="Times New Roman"/>
                <w:b/>
              </w:rPr>
            </w:pPr>
            <w:r w:rsidRPr="000F2AF7">
              <w:rPr>
                <w:rFonts w:ascii="Times New Roman" w:hAnsi="Times New Roman" w:cs="Times New Roman"/>
                <w:b/>
              </w:rPr>
              <w:t xml:space="preserve">   2023</w:t>
            </w:r>
          </w:p>
          <w:p w:rsidR="00093EB8" w:rsidRPr="000F2AF7" w:rsidRDefault="00084C10">
            <w:pPr>
              <w:widowControl w:val="0"/>
              <w:spacing w:before="0" w:after="0" w:line="240" w:lineRule="auto"/>
              <w:ind w:left="-85" w:right="-85" w:firstLine="0"/>
              <w:jc w:val="center"/>
              <w:rPr>
                <w:rFonts w:ascii="Times New Roman" w:hAnsi="Times New Roman" w:cs="Times New Roman"/>
              </w:rPr>
            </w:pPr>
            <w:r w:rsidRPr="000F2AF7">
              <w:rPr>
                <w:rFonts w:ascii="Times New Roman" w:hAnsi="Times New Roman" w:cs="Times New Roman"/>
                <w:b/>
              </w:rPr>
              <w:t>(K60)</w:t>
            </w:r>
          </w:p>
        </w:tc>
        <w:tc>
          <w:tcPr>
            <w:tcW w:w="1191" w:type="dxa"/>
            <w:shd w:val="clear" w:color="auto" w:fill="D9D9D9"/>
            <w:vAlign w:val="center"/>
          </w:tcPr>
          <w:p w:rsidR="00093EB8" w:rsidRPr="000F2AF7" w:rsidRDefault="00084C10">
            <w:pPr>
              <w:widowControl w:val="0"/>
              <w:spacing w:before="0" w:after="0" w:line="240" w:lineRule="auto"/>
              <w:ind w:firstLine="0"/>
              <w:jc w:val="center"/>
              <w:rPr>
                <w:rFonts w:ascii="Times New Roman" w:hAnsi="Times New Roman" w:cs="Times New Roman"/>
                <w:b/>
              </w:rPr>
            </w:pPr>
            <w:r w:rsidRPr="000F2AF7">
              <w:rPr>
                <w:rFonts w:ascii="Times New Roman" w:hAnsi="Times New Roman" w:cs="Times New Roman"/>
                <w:b/>
              </w:rPr>
              <w:t xml:space="preserve">2024 </w:t>
            </w:r>
          </w:p>
          <w:p w:rsidR="00093EB8" w:rsidRPr="000F2AF7" w:rsidRDefault="00084C10">
            <w:pPr>
              <w:widowControl w:val="0"/>
              <w:spacing w:before="0" w:after="0" w:line="240" w:lineRule="auto"/>
              <w:ind w:left="-85" w:right="-85" w:firstLine="0"/>
              <w:jc w:val="center"/>
              <w:rPr>
                <w:rFonts w:ascii="Times New Roman" w:hAnsi="Times New Roman" w:cs="Times New Roman"/>
              </w:rPr>
            </w:pPr>
            <w:r w:rsidRPr="000F2AF7">
              <w:rPr>
                <w:rFonts w:ascii="Times New Roman" w:hAnsi="Times New Roman" w:cs="Times New Roman"/>
                <w:b/>
              </w:rPr>
              <w:t>(K61)</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b/>
              </w:rPr>
            </w:pPr>
            <w:r w:rsidRPr="000F2AF7">
              <w:rPr>
                <w:rFonts w:ascii="Times New Roman" w:hAnsi="Times New Roman" w:cs="Times New Roman"/>
                <w:b/>
              </w:rPr>
              <w:t>1. Số lượng người học tốt nghiệp (người).</w:t>
            </w:r>
          </w:p>
        </w:tc>
        <w:tc>
          <w:tcPr>
            <w:tcW w:w="122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21</w:t>
            </w: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20</w:t>
            </w: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8</w:t>
            </w: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9</w:t>
            </w:r>
          </w:p>
        </w:tc>
        <w:tc>
          <w:tcPr>
            <w:tcW w:w="119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6</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2. Tỷ lệ người học tốt nghiệp so với số tuyển vào (%).</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68,3%</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68,3%</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sz w:val="24"/>
                <w:szCs w:val="24"/>
              </w:rPr>
              <w:t>53,3%</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sz w:val="24"/>
                <w:szCs w:val="24"/>
              </w:rPr>
              <w:t>56,3%</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b/>
              </w:rPr>
            </w:pPr>
            <w:r w:rsidRPr="000F2AF7">
              <w:rPr>
                <w:rFonts w:ascii="Times New Roman" w:hAnsi="Times New Roman" w:cs="Times New Roman"/>
                <w:b/>
              </w:rPr>
              <w:t>60%</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3. Đánh giá của người học tốt nghiệp về chất lượng CTĐT:</w:t>
            </w:r>
          </w:p>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xml:space="preserve">A. Cơ sở giáo dục/Đơn vị thực hiện CTĐT không điều tra về vấn đề này </w:t>
            </w:r>
            <w:r w:rsidRPr="000F2AF7">
              <w:rPr>
                <w:rFonts w:ascii="Times New Roman" w:hAnsi="Times New Roman" w:cs="Times New Roman"/>
              </w:rPr>
              <w:t> chuyển xuống câu 4</w:t>
            </w:r>
          </w:p>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xml:space="preserve">B. Cơ sở giáo dục/Đơn vị thực hiện CTĐT có điều tra về vấn đề này </w:t>
            </w:r>
            <w:r w:rsidRPr="000F2AF7">
              <w:rPr>
                <w:rFonts w:ascii="Times New Roman" w:hAnsi="Times New Roman" w:cs="Times New Roman"/>
              </w:rPr>
              <w:t> điền các thông tin dưới đây:</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xml:space="preserve">3.1. Tỷ lệ người học trả lời đã học được những kiến thức và kỹ </w:t>
            </w:r>
            <w:r w:rsidRPr="000F2AF7">
              <w:rPr>
                <w:rFonts w:ascii="Times New Roman" w:hAnsi="Times New Roman" w:cs="Times New Roman"/>
              </w:rPr>
              <w:lastRenderedPageBreak/>
              <w:t>năng cần thiết cho công việc theo ngành tốt nghiệp (%).</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lastRenderedPageBreak/>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lastRenderedPageBreak/>
              <w:t xml:space="preserve">3.2. Tỷ lệ người học trả lời </w:t>
            </w:r>
            <w:r w:rsidRPr="000F2AF7">
              <w:rPr>
                <w:rFonts w:ascii="Times New Roman" w:hAnsi="Times New Roman" w:cs="Times New Roman"/>
                <w:i/>
              </w:rPr>
              <w:t>chỉ học được một phần</w:t>
            </w:r>
            <w:r w:rsidRPr="000F2AF7">
              <w:rPr>
                <w:rFonts w:ascii="Times New Roman" w:hAnsi="Times New Roman" w:cs="Times New Roman"/>
              </w:rPr>
              <w:t xml:space="preserve"> kiến thức và kỹ năng cần thiết cho công việc theo ngành tốt nghiệp (%).</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xml:space="preserve">3.3. Tỷ lệ người học trả lời </w:t>
            </w:r>
            <w:r w:rsidRPr="000F2AF7">
              <w:rPr>
                <w:rFonts w:ascii="Times New Roman" w:hAnsi="Times New Roman" w:cs="Times New Roman"/>
                <w:i/>
              </w:rPr>
              <w:t xml:space="preserve">không </w:t>
            </w:r>
            <w:r w:rsidRPr="000F2AF7">
              <w:rPr>
                <w:rFonts w:ascii="Times New Roman" w:hAnsi="Times New Roman" w:cs="Times New Roman"/>
              </w:rPr>
              <w:t>học được những kiến thức và kỹ năng cần thiết cho công việc theo ngành tốt nghiệp</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4. Người học có việc làm trong năm đầu tiên sau khi tốt nghiệp:</w:t>
            </w:r>
          </w:p>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xml:space="preserve">A. Cơ sở giáo dục/đơn vị thực hiện CTĐT không điều tra về vấn đề này </w:t>
            </w:r>
            <w:r w:rsidRPr="000F2AF7">
              <w:rPr>
                <w:rFonts w:ascii="Times New Roman" w:hAnsi="Times New Roman" w:cs="Times New Roman"/>
              </w:rPr>
              <w:t> chuyển xuống câu 5</w:t>
            </w:r>
          </w:p>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xml:space="preserve">B. Cơ sở giáo dục/ đơn vị thực hiện CTĐT có điều tra về vấn đề này </w:t>
            </w:r>
            <w:r w:rsidRPr="000F2AF7">
              <w:rPr>
                <w:rFonts w:ascii="Times New Roman" w:hAnsi="Times New Roman" w:cs="Times New Roman"/>
              </w:rPr>
              <w:t> điền các thông tin dưới đây:</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4.1. Tỷ lệ người học có việc làm đúng ngành đào tạo (%).</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Sau 6 tháng tốt nghiệp.</w:t>
            </w:r>
          </w:p>
        </w:tc>
        <w:tc>
          <w:tcPr>
            <w:tcW w:w="1222"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Sau 12 tháng tốt nghiệp.</w:t>
            </w:r>
          </w:p>
        </w:tc>
        <w:tc>
          <w:tcPr>
            <w:tcW w:w="1222"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4.2. Tỷ lệ người học có việc làm trái ngành đào tạo (%).</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4.3. Thu nhập bình quân/tháng của người học có việc làm (triệu đồng)</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5. Đánh giá của nhà tuyển dụng về người học tốt nghiệp có việc làm đúng ngành đào tạo:</w:t>
            </w:r>
          </w:p>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xml:space="preserve">A. Cơ sở giáo dục/đơn vị thực hiện CTĐT không điều tra về vấn đề này </w:t>
            </w:r>
            <w:r w:rsidRPr="000F2AF7">
              <w:rPr>
                <w:rFonts w:ascii="Times New Roman" w:hAnsi="Times New Roman" w:cs="Times New Roman"/>
              </w:rPr>
              <w:t> chuyển xuống kết thúc bảng này.</w:t>
            </w:r>
          </w:p>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t xml:space="preserve">B. Cơ sở giáo dục/đơn vị thực hiện CTĐT có điều tra về vấn đề này </w:t>
            </w:r>
            <w:r w:rsidRPr="000F2AF7">
              <w:rPr>
                <w:rFonts w:ascii="Times New Roman" w:hAnsi="Times New Roman" w:cs="Times New Roman"/>
              </w:rPr>
              <w:t> điền các thông tin dưới đây:</w:t>
            </w:r>
          </w:p>
        </w:tc>
        <w:tc>
          <w:tcPr>
            <w:tcW w:w="1222"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c>
          <w:tcPr>
            <w:tcW w:w="1191" w:type="dxa"/>
            <w:vAlign w:val="center"/>
          </w:tcPr>
          <w:p w:rsidR="00093EB8" w:rsidRPr="000F2AF7" w:rsidRDefault="00093EB8">
            <w:pPr>
              <w:widowControl w:val="0"/>
              <w:spacing w:before="0" w:after="0" w:line="360" w:lineRule="auto"/>
              <w:ind w:firstLine="0"/>
              <w:jc w:val="center"/>
              <w:rPr>
                <w:rFonts w:ascii="Times New Roman" w:hAnsi="Times New Roman" w:cs="Times New Roman"/>
              </w:rPr>
            </w:pP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bookmarkStart w:id="637" w:name="_kx2t9c4mq3zs" w:colFirst="0" w:colLast="0"/>
            <w:bookmarkEnd w:id="637"/>
            <w:r w:rsidRPr="000F2AF7">
              <w:rPr>
                <w:rFonts w:ascii="Times New Roman" w:hAnsi="Times New Roman" w:cs="Times New Roman"/>
              </w:rPr>
              <w:t>5.1. Tỷ lệ người học đáp ứng yêu cầu của công việc, có thể sử dụng được ngay (%).</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bookmarkStart w:id="638" w:name="_cfqhocba3kun" w:colFirst="0" w:colLast="0"/>
            <w:bookmarkEnd w:id="638"/>
            <w:r w:rsidRPr="000F2AF7">
              <w:rPr>
                <w:rFonts w:ascii="Times New Roman" w:hAnsi="Times New Roman" w:cs="Times New Roman"/>
              </w:rPr>
              <w:t>5.2. Tỷ lệ người học cơ bản đáp ứng yêu cầu của công việc, nhưng phải đào tạo thêm (%).</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r w:rsidR="00093EB8" w:rsidRPr="000F2AF7">
        <w:tc>
          <w:tcPr>
            <w:tcW w:w="3055" w:type="dxa"/>
            <w:vAlign w:val="center"/>
          </w:tcPr>
          <w:p w:rsidR="00093EB8" w:rsidRPr="000F2AF7" w:rsidRDefault="00084C10">
            <w:pPr>
              <w:widowControl w:val="0"/>
              <w:spacing w:before="0" w:after="0" w:line="280" w:lineRule="auto"/>
              <w:ind w:firstLine="0"/>
              <w:rPr>
                <w:rFonts w:ascii="Times New Roman" w:hAnsi="Times New Roman" w:cs="Times New Roman"/>
              </w:rPr>
            </w:pPr>
            <w:r w:rsidRPr="000F2AF7">
              <w:rPr>
                <w:rFonts w:ascii="Times New Roman" w:hAnsi="Times New Roman" w:cs="Times New Roman"/>
              </w:rPr>
              <w:lastRenderedPageBreak/>
              <w:t>5.3. Tỷ lệ người học phải được đào tạo lại hoặc đào tạo bổ sung ít nhất 6 tháng (%).</w:t>
            </w:r>
          </w:p>
        </w:tc>
        <w:tc>
          <w:tcPr>
            <w:tcW w:w="1222"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c>
          <w:tcPr>
            <w:tcW w:w="1191" w:type="dxa"/>
            <w:vAlign w:val="center"/>
          </w:tcPr>
          <w:p w:rsidR="00093EB8" w:rsidRPr="000F2AF7" w:rsidRDefault="00084C10">
            <w:pPr>
              <w:widowControl w:val="0"/>
              <w:spacing w:before="0" w:after="0" w:line="360" w:lineRule="auto"/>
              <w:ind w:firstLine="0"/>
              <w:jc w:val="center"/>
              <w:rPr>
                <w:rFonts w:ascii="Times New Roman" w:hAnsi="Times New Roman" w:cs="Times New Roman"/>
              </w:rPr>
            </w:pPr>
            <w:r w:rsidRPr="000F2AF7">
              <w:rPr>
                <w:rFonts w:ascii="Times New Roman" w:hAnsi="Times New Roman" w:cs="Times New Roman"/>
              </w:rPr>
              <w:t>-</w:t>
            </w:r>
          </w:p>
        </w:tc>
      </w:tr>
    </w:tbl>
    <w:p w:rsidR="00093EB8" w:rsidRPr="000F2AF7" w:rsidRDefault="00084C10">
      <w:pPr>
        <w:widowControl w:val="0"/>
        <w:spacing w:before="240" w:after="0" w:line="360" w:lineRule="auto"/>
        <w:ind w:firstLine="720"/>
        <w:jc w:val="left"/>
      </w:pPr>
      <w:bookmarkStart w:id="639" w:name="_lu5h7u8m21kf" w:colFirst="0" w:colLast="0"/>
      <w:bookmarkEnd w:id="639"/>
      <w:r w:rsidRPr="000F2AF7">
        <w:t xml:space="preserve">Ghi chú: </w:t>
      </w:r>
    </w:p>
    <w:p w:rsidR="00093EB8" w:rsidRPr="000F2AF7" w:rsidRDefault="00084C10">
      <w:pPr>
        <w:widowControl w:val="0"/>
        <w:spacing w:before="0" w:after="0" w:line="360" w:lineRule="auto"/>
        <w:ind w:firstLine="720"/>
      </w:pPr>
      <w:bookmarkStart w:id="640" w:name="_shc15ux7dljw" w:colFirst="0" w:colLast="0"/>
      <w:bookmarkEnd w:id="640"/>
      <w:r w:rsidRPr="000F2AF7">
        <w:t>- Người học tốt nghiệp là người học có đủ điều kiện để được công nhận tốt nghiệp theo quy định, kể cả những người học chưa nhận được bằng tốt nghiệp.</w:t>
      </w:r>
    </w:p>
    <w:p w:rsidR="00093EB8" w:rsidRPr="000F2AF7" w:rsidRDefault="00084C10">
      <w:pPr>
        <w:widowControl w:val="0"/>
        <w:spacing w:before="0" w:after="0" w:line="360" w:lineRule="auto"/>
        <w:ind w:firstLine="720"/>
      </w:pPr>
      <w:bookmarkStart w:id="641" w:name="_356fgmjkxc05" w:colFirst="0" w:colLast="0"/>
      <w:bookmarkEnd w:id="641"/>
      <w:r w:rsidRPr="000F2AF7">
        <w:t>- Người học có việc làm là người học tìm được việc làm hoặc tạo được việc làm.</w:t>
      </w:r>
    </w:p>
    <w:p w:rsidR="00093EB8" w:rsidRPr="000F2AF7" w:rsidRDefault="00084C10">
      <w:pPr>
        <w:widowControl w:val="0"/>
        <w:spacing w:before="0" w:after="0" w:line="360" w:lineRule="auto"/>
        <w:ind w:firstLine="720"/>
      </w:pPr>
      <w:bookmarkStart w:id="642" w:name="_uibpjx8q227b" w:colFirst="0" w:colLast="0"/>
      <w:bookmarkEnd w:id="642"/>
      <w:r w:rsidRPr="000F2AF7">
        <w:t>- Năm đầu tiên sau khi tốt nghiệp: 12 tháng kể từ ngày tốt nghiệp.</w:t>
      </w:r>
    </w:p>
    <w:p w:rsidR="00093EB8" w:rsidRPr="000F2AF7" w:rsidRDefault="00084C10">
      <w:pPr>
        <w:widowControl w:val="0"/>
        <w:spacing w:before="0" w:after="0" w:line="360" w:lineRule="auto"/>
        <w:ind w:firstLine="720"/>
      </w:pPr>
      <w:bookmarkStart w:id="643" w:name="_8sl3vepz5l1p" w:colFirst="0" w:colLast="0"/>
      <w:bookmarkEnd w:id="643"/>
      <w:r w:rsidRPr="000F2AF7">
        <w:t>- Các mục bỏ trống đều được xem là cơ sở giáo dục/đơn vị thực hiện CTĐT không điều tra về việc này.</w:t>
      </w:r>
    </w:p>
    <w:p w:rsidR="00093EB8" w:rsidRPr="000F2AF7" w:rsidRDefault="00084C10">
      <w:pPr>
        <w:widowControl w:val="0"/>
        <w:spacing w:before="0" w:after="0" w:line="360" w:lineRule="auto"/>
        <w:ind w:firstLine="720"/>
        <w:rPr>
          <w:b/>
        </w:rPr>
      </w:pPr>
      <w:bookmarkStart w:id="644" w:name="_28rna0tk5mp1" w:colFirst="0" w:colLast="0"/>
      <w:bookmarkEnd w:id="644"/>
      <w:r w:rsidRPr="000F2AF7">
        <w:rPr>
          <w:b/>
        </w:rPr>
        <w:t>VI. Nghiên cứu khoa học và chuyển giao công nghệ</w:t>
      </w:r>
    </w:p>
    <w:p w:rsidR="00093EB8" w:rsidRPr="000F2AF7" w:rsidRDefault="00084C10">
      <w:pPr>
        <w:widowControl w:val="0"/>
        <w:spacing w:before="0" w:after="0" w:line="360" w:lineRule="auto"/>
        <w:ind w:firstLine="720"/>
      </w:pPr>
      <w:bookmarkStart w:id="645" w:name="_3n4q3e8ois7f" w:colFirst="0" w:colLast="0"/>
      <w:bookmarkEnd w:id="645"/>
      <w:r w:rsidRPr="000F2AF7">
        <w:t xml:space="preserve">45. Số lượng đề tài nghiên cứu khoa học và chuyển giao khoa học công nghệ của đơn vị thực hiện CTĐT được nghiệm thu trong 5 năm gần đây: </w:t>
      </w:r>
    </w:p>
    <w:tbl>
      <w:tblPr>
        <w:tblStyle w:val="affffffd"/>
        <w:tblW w:w="9070" w:type="dxa"/>
        <w:jc w:val="center"/>
        <w:tblInd w:w="0" w:type="dxa"/>
        <w:tblLayout w:type="fixed"/>
        <w:tblLook w:val="0000" w:firstRow="0" w:lastRow="0" w:firstColumn="0" w:lastColumn="0" w:noHBand="0" w:noVBand="0"/>
      </w:tblPr>
      <w:tblGrid>
        <w:gridCol w:w="485"/>
        <w:gridCol w:w="2140"/>
        <w:gridCol w:w="746"/>
        <w:gridCol w:w="930"/>
        <w:gridCol w:w="930"/>
        <w:gridCol w:w="930"/>
        <w:gridCol w:w="930"/>
        <w:gridCol w:w="930"/>
        <w:gridCol w:w="1049"/>
      </w:tblGrid>
      <w:tr w:rsidR="00093EB8" w:rsidRPr="000F2AF7">
        <w:trPr>
          <w:trHeight w:val="234"/>
          <w:jc w:val="center"/>
        </w:trPr>
        <w:tc>
          <w:tcPr>
            <w:tcW w:w="48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rPr>
            </w:pPr>
            <w:bookmarkStart w:id="646" w:name="_dm3zg3lmo3v6" w:colFirst="0" w:colLast="0"/>
            <w:bookmarkEnd w:id="646"/>
            <w:r w:rsidRPr="000F2AF7">
              <w:rPr>
                <w:b/>
              </w:rPr>
              <w:t>TT</w:t>
            </w:r>
          </w:p>
        </w:tc>
        <w:tc>
          <w:tcPr>
            <w:tcW w:w="214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rPr>
            </w:pPr>
            <w:r w:rsidRPr="000F2AF7">
              <w:rPr>
                <w:b/>
              </w:rPr>
              <w:t>Phân loại đề tài</w:t>
            </w:r>
          </w:p>
        </w:tc>
        <w:tc>
          <w:tcPr>
            <w:tcW w:w="74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rPr>
            </w:pPr>
            <w:r w:rsidRPr="000F2AF7">
              <w:rPr>
                <w:b/>
              </w:rPr>
              <w:t>Hệ</w:t>
            </w:r>
            <w:r w:rsidRPr="000F2AF7">
              <w:rPr>
                <w:b/>
              </w:rPr>
              <w:br/>
              <w:t xml:space="preserve"> số**</w:t>
            </w:r>
          </w:p>
        </w:tc>
        <w:tc>
          <w:tcPr>
            <w:tcW w:w="5699"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rPr>
            </w:pPr>
            <w:r w:rsidRPr="000F2AF7">
              <w:rPr>
                <w:b/>
              </w:rPr>
              <w:t>Số lượng</w:t>
            </w:r>
          </w:p>
        </w:tc>
      </w:tr>
      <w:tr w:rsidR="00093EB8" w:rsidRPr="000F2AF7">
        <w:trPr>
          <w:trHeight w:val="102"/>
          <w:jc w:val="center"/>
        </w:trPr>
        <w:tc>
          <w:tcPr>
            <w:tcW w:w="48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214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4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i/>
              </w:rPr>
            </w:pPr>
            <w:r w:rsidRPr="000F2AF7">
              <w:rPr>
                <w:b/>
                <w:i/>
              </w:rPr>
              <w:t>2019-2020</w:t>
            </w: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i/>
              </w:rPr>
            </w:pPr>
            <w:r w:rsidRPr="000F2AF7">
              <w:rPr>
                <w:b/>
                <w:i/>
              </w:rPr>
              <w:t>2020-2021</w:t>
            </w: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i/>
              </w:rPr>
            </w:pPr>
            <w:r w:rsidRPr="000F2AF7">
              <w:rPr>
                <w:b/>
                <w:i/>
              </w:rPr>
              <w:t>2021-2022</w:t>
            </w: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i/>
              </w:rPr>
            </w:pPr>
            <w:r w:rsidRPr="000F2AF7">
              <w:rPr>
                <w:b/>
                <w:i/>
              </w:rPr>
              <w:t>2022-2023</w:t>
            </w:r>
          </w:p>
        </w:tc>
        <w:tc>
          <w:tcPr>
            <w:tcW w:w="93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i/>
              </w:rPr>
            </w:pPr>
            <w:r w:rsidRPr="000F2AF7">
              <w:rPr>
                <w:b/>
                <w:i/>
              </w:rPr>
              <w:t>2023-2024</w:t>
            </w: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left="-85" w:right="-85" w:firstLine="0"/>
              <w:jc w:val="center"/>
              <w:rPr>
                <w:b/>
                <w:i/>
              </w:rPr>
            </w:pPr>
            <w:r w:rsidRPr="000F2AF7">
              <w:rPr>
                <w:b/>
                <w:i/>
              </w:rPr>
              <w:t>Tổng (đã quy đổi)</w:t>
            </w:r>
          </w:p>
        </w:tc>
      </w:tr>
      <w:tr w:rsidR="00093EB8" w:rsidRPr="000F2AF7">
        <w:trPr>
          <w:trHeight w:val="102"/>
          <w:jc w:val="center"/>
        </w:trPr>
        <w:tc>
          <w:tcPr>
            <w:tcW w:w="4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(1)</w:t>
            </w:r>
          </w:p>
        </w:tc>
        <w:tc>
          <w:tcPr>
            <w:tcW w:w="214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(2)</w:t>
            </w:r>
          </w:p>
        </w:tc>
        <w:tc>
          <w:tcPr>
            <w:tcW w:w="7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(3)</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(4)</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(5)</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(6)</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(7)</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(8)</w:t>
            </w: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pPr>
            <w:r w:rsidRPr="000F2AF7">
              <w:t>(9)</w:t>
            </w:r>
          </w:p>
        </w:tc>
      </w:tr>
      <w:tr w:rsidR="00093EB8" w:rsidRPr="000F2AF7">
        <w:trPr>
          <w:trHeight w:val="334"/>
          <w:jc w:val="center"/>
        </w:trPr>
        <w:tc>
          <w:tcPr>
            <w:tcW w:w="4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1</w:t>
            </w:r>
          </w:p>
        </w:tc>
        <w:tc>
          <w:tcPr>
            <w:tcW w:w="214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pPr>
            <w:r w:rsidRPr="000F2AF7">
              <w:t>Đề tài cấp NN</w:t>
            </w:r>
          </w:p>
        </w:tc>
        <w:tc>
          <w:tcPr>
            <w:tcW w:w="7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2,0</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pPr>
            <w:r w:rsidRPr="000F2AF7">
              <w:t>-</w:t>
            </w:r>
          </w:p>
        </w:tc>
      </w:tr>
      <w:tr w:rsidR="00093EB8" w:rsidRPr="000F2AF7">
        <w:trPr>
          <w:trHeight w:val="346"/>
          <w:jc w:val="center"/>
        </w:trPr>
        <w:tc>
          <w:tcPr>
            <w:tcW w:w="4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2</w:t>
            </w:r>
          </w:p>
        </w:tc>
        <w:tc>
          <w:tcPr>
            <w:tcW w:w="214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pPr>
            <w:r w:rsidRPr="000F2AF7">
              <w:t>Đề tài cấp Bộ*</w:t>
            </w:r>
          </w:p>
        </w:tc>
        <w:tc>
          <w:tcPr>
            <w:tcW w:w="7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1,0</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pPr>
            <w:r w:rsidRPr="000F2AF7">
              <w:t>-</w:t>
            </w:r>
          </w:p>
        </w:tc>
      </w:tr>
      <w:tr w:rsidR="00093EB8" w:rsidRPr="000F2AF7">
        <w:trPr>
          <w:trHeight w:val="346"/>
          <w:jc w:val="center"/>
        </w:trPr>
        <w:tc>
          <w:tcPr>
            <w:tcW w:w="4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3</w:t>
            </w:r>
          </w:p>
        </w:tc>
        <w:tc>
          <w:tcPr>
            <w:tcW w:w="214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pPr>
            <w:r w:rsidRPr="000F2AF7">
              <w:t>Đề tài cấp trường</w:t>
            </w:r>
          </w:p>
        </w:tc>
        <w:tc>
          <w:tcPr>
            <w:tcW w:w="7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0,5</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0</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1</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0</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0</w:t>
            </w:r>
          </w:p>
        </w:tc>
        <w:tc>
          <w:tcPr>
            <w:tcW w:w="9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57" w:firstLine="0"/>
              <w:jc w:val="center"/>
            </w:pPr>
            <w:r w:rsidRPr="000F2AF7">
              <w:t>0</w:t>
            </w: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pPr>
            <w:r w:rsidRPr="000F2AF7">
              <w:t>0,5</w:t>
            </w:r>
          </w:p>
        </w:tc>
      </w:tr>
      <w:tr w:rsidR="00093EB8" w:rsidRPr="000F2AF7">
        <w:trPr>
          <w:trHeight w:val="346"/>
          <w:jc w:val="center"/>
        </w:trPr>
        <w:tc>
          <w:tcPr>
            <w:tcW w:w="4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57" w:firstLine="0"/>
              <w:jc w:val="center"/>
            </w:pPr>
          </w:p>
        </w:tc>
        <w:tc>
          <w:tcPr>
            <w:tcW w:w="214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rPr>
                <w:b/>
              </w:rPr>
            </w:pPr>
            <w:r w:rsidRPr="000F2AF7">
              <w:rPr>
                <w:b/>
              </w:rPr>
              <w:t>Tổng</w:t>
            </w:r>
          </w:p>
        </w:tc>
        <w:tc>
          <w:tcPr>
            <w:tcW w:w="74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right="-57" w:firstLine="0"/>
              <w:jc w:val="center"/>
              <w:rPr>
                <w:b/>
              </w:rPr>
            </w:pP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rPr>
                <w:b/>
              </w:rPr>
            </w:pPr>
            <w:r w:rsidRPr="000F2AF7">
              <w:rPr>
                <w:b/>
              </w:rPr>
              <w:t>0</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rPr>
                <w:b/>
              </w:rPr>
            </w:pPr>
            <w:r w:rsidRPr="000F2AF7">
              <w:rPr>
                <w:b/>
              </w:rPr>
              <w:t>1</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rPr>
                <w:b/>
              </w:rPr>
            </w:pPr>
            <w:r w:rsidRPr="000F2AF7">
              <w:rPr>
                <w:b/>
              </w:rPr>
              <w:t>0</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rPr>
                <w:b/>
              </w:rPr>
            </w:pPr>
            <w:r w:rsidRPr="000F2AF7">
              <w:rPr>
                <w:b/>
              </w:rPr>
              <w:t>0</w:t>
            </w:r>
          </w:p>
        </w:tc>
        <w:tc>
          <w:tcPr>
            <w:tcW w:w="93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rPr>
                <w:b/>
              </w:rPr>
            </w:pPr>
            <w:r w:rsidRPr="000F2AF7">
              <w:rPr>
                <w:b/>
              </w:rPr>
              <w:t>0</w:t>
            </w:r>
          </w:p>
        </w:tc>
        <w:tc>
          <w:tcPr>
            <w:tcW w:w="10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57" w:firstLine="0"/>
              <w:jc w:val="center"/>
              <w:rPr>
                <w:b/>
              </w:rPr>
            </w:pPr>
            <w:r w:rsidRPr="000F2AF7">
              <w:rPr>
                <w:b/>
              </w:rPr>
              <w:t>0,5</w:t>
            </w:r>
          </w:p>
        </w:tc>
      </w:tr>
    </w:tbl>
    <w:p w:rsidR="00093EB8" w:rsidRPr="000F2AF7" w:rsidRDefault="00084C10">
      <w:pPr>
        <w:widowControl w:val="0"/>
        <w:spacing w:before="0" w:after="0" w:line="360" w:lineRule="auto"/>
        <w:ind w:firstLine="720"/>
        <w:jc w:val="left"/>
      </w:pPr>
      <w:bookmarkStart w:id="647" w:name="_47xkqxruj3w5" w:colFirst="0" w:colLast="0"/>
      <w:bookmarkEnd w:id="647"/>
      <w:r w:rsidRPr="000F2AF7">
        <w:t>Cách tính: Cột 9 = cột 3*(cột 4 + cột 5 + cột 6 + cột 7 + cột 8)</w:t>
      </w:r>
    </w:p>
    <w:p w:rsidR="00093EB8" w:rsidRPr="000F2AF7" w:rsidRDefault="00084C10">
      <w:pPr>
        <w:widowControl w:val="0"/>
        <w:spacing w:before="0" w:after="0" w:line="360" w:lineRule="auto"/>
        <w:ind w:firstLine="720"/>
        <w:jc w:val="left"/>
        <w:rPr>
          <w:i/>
        </w:rPr>
      </w:pPr>
      <w:bookmarkStart w:id="648" w:name="_a2yxfzwvkkz0" w:colFirst="0" w:colLast="0"/>
      <w:bookmarkEnd w:id="648"/>
      <w:r w:rsidRPr="000F2AF7">
        <w:rPr>
          <w:i/>
        </w:rPr>
        <w:t>* Bao gồm đề tài cấp Bộ hoặc tương đương, đề tài nhánh cấp Nhà nước.</w:t>
      </w:r>
    </w:p>
    <w:p w:rsidR="00093EB8" w:rsidRPr="000F2AF7" w:rsidRDefault="00084C10">
      <w:pPr>
        <w:widowControl w:val="0"/>
        <w:spacing w:before="0" w:after="0" w:line="360" w:lineRule="auto"/>
        <w:ind w:firstLine="720"/>
        <w:jc w:val="left"/>
        <w:rPr>
          <w:i/>
        </w:rPr>
      </w:pPr>
      <w:bookmarkStart w:id="649" w:name="_ltrjmfnuvot0" w:colFirst="0" w:colLast="0"/>
      <w:bookmarkEnd w:id="649"/>
      <w:r w:rsidRPr="000F2AF7">
        <w:rPr>
          <w:i/>
        </w:rPr>
        <w:t>**Hệ số quy đổi: Dựa trên nguyên tắc tính điểm công trình của Hội đồng chức danh giáo sư Nhà nước (có điều chỉnh).</w:t>
      </w:r>
    </w:p>
    <w:p w:rsidR="00093EB8" w:rsidRPr="000F2AF7" w:rsidRDefault="00084C10">
      <w:pPr>
        <w:widowControl w:val="0"/>
        <w:spacing w:before="0" w:after="0" w:line="360" w:lineRule="auto"/>
        <w:ind w:firstLine="720"/>
        <w:jc w:val="left"/>
        <w:rPr>
          <w:b/>
        </w:rPr>
      </w:pPr>
      <w:bookmarkStart w:id="650" w:name="_ld71y6o95912" w:colFirst="0" w:colLast="0"/>
      <w:bookmarkEnd w:id="650"/>
      <w:r w:rsidRPr="000F2AF7">
        <w:t xml:space="preserve">Tổng số đề tài quy đổi: </w:t>
      </w:r>
      <w:r w:rsidRPr="000F2AF7">
        <w:rPr>
          <w:b/>
        </w:rPr>
        <w:t>0,5</w:t>
      </w:r>
    </w:p>
    <w:p w:rsidR="00093EB8" w:rsidRPr="000F2AF7" w:rsidRDefault="00084C10">
      <w:pPr>
        <w:widowControl w:val="0"/>
        <w:spacing w:before="0" w:after="0" w:line="360" w:lineRule="auto"/>
        <w:ind w:firstLine="720"/>
        <w:jc w:val="left"/>
        <w:rPr>
          <w:b/>
        </w:rPr>
      </w:pPr>
      <w:bookmarkStart w:id="651" w:name="_z6i1ylxt3rk5" w:colFirst="0" w:colLast="0"/>
      <w:bookmarkEnd w:id="651"/>
      <w:r w:rsidRPr="000F2AF7">
        <w:t xml:space="preserve">Tỷ số đề tài nghiên cứu khoa học và chuyển giao khoa học công nghệ (quy đổi) trên cán bộ cơ hữu của đơn vị thực hiện CTĐT: </w:t>
      </w:r>
      <w:r w:rsidRPr="000F2AF7">
        <w:rPr>
          <w:b/>
        </w:rPr>
        <w:t>0,071</w:t>
      </w:r>
    </w:p>
    <w:p w:rsidR="00093EB8" w:rsidRPr="000F2AF7" w:rsidRDefault="00084C10">
      <w:pPr>
        <w:widowControl w:val="0"/>
        <w:tabs>
          <w:tab w:val="left" w:pos="720"/>
        </w:tabs>
        <w:spacing w:before="0" w:after="0" w:line="360" w:lineRule="auto"/>
        <w:ind w:firstLine="0"/>
      </w:pPr>
      <w:bookmarkStart w:id="652" w:name="_vmnzpj2170u" w:colFirst="0" w:colLast="0"/>
      <w:bookmarkEnd w:id="652"/>
      <w:r w:rsidRPr="000F2AF7">
        <w:tab/>
        <w:t xml:space="preserve">46. Doanh thu từ nghiên cứu khoa học và chuyển giao công nghệ của đơn vị thực hiện CTĐT trong 5 năm gần đây: </w:t>
      </w:r>
    </w:p>
    <w:tbl>
      <w:tblPr>
        <w:tblStyle w:val="affffffe"/>
        <w:tblW w:w="9062" w:type="dxa"/>
        <w:jc w:val="center"/>
        <w:tblInd w:w="0" w:type="dxa"/>
        <w:tblLayout w:type="fixed"/>
        <w:tblLook w:val="0000" w:firstRow="0" w:lastRow="0" w:firstColumn="0" w:lastColumn="0" w:noHBand="0" w:noVBand="0"/>
      </w:tblPr>
      <w:tblGrid>
        <w:gridCol w:w="647"/>
        <w:gridCol w:w="860"/>
        <w:gridCol w:w="1853"/>
        <w:gridCol w:w="2979"/>
        <w:gridCol w:w="2723"/>
      </w:tblGrid>
      <w:tr w:rsidR="00093EB8" w:rsidRPr="000F2AF7">
        <w:trPr>
          <w:tblHeader/>
          <w:jc w:val="center"/>
        </w:trPr>
        <w:tc>
          <w:tcPr>
            <w:tcW w:w="6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rPr>
            </w:pPr>
            <w:bookmarkStart w:id="653" w:name="_y002zwwpnc7s" w:colFirst="0" w:colLast="0"/>
            <w:bookmarkEnd w:id="653"/>
            <w:r w:rsidRPr="000F2AF7">
              <w:rPr>
                <w:b/>
              </w:rPr>
              <w:lastRenderedPageBreak/>
              <w:t>TT</w:t>
            </w:r>
          </w:p>
        </w:tc>
        <w:tc>
          <w:tcPr>
            <w:tcW w:w="8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rPr>
            </w:pPr>
            <w:bookmarkStart w:id="654" w:name="_iurwbtu8z7de" w:colFirst="0" w:colLast="0"/>
            <w:bookmarkEnd w:id="654"/>
            <w:r w:rsidRPr="000F2AF7">
              <w:rPr>
                <w:b/>
              </w:rPr>
              <w:t>Năm</w:t>
            </w:r>
          </w:p>
        </w:tc>
        <w:tc>
          <w:tcPr>
            <w:tcW w:w="18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rPr>
            </w:pPr>
            <w:bookmarkStart w:id="655" w:name="_8zqlzi186bk2" w:colFirst="0" w:colLast="0"/>
            <w:bookmarkEnd w:id="655"/>
            <w:r w:rsidRPr="000F2AF7">
              <w:rPr>
                <w:b/>
              </w:rPr>
              <w:t>Doanh thu từ NCKH và chuyển giao công nghệ (triệu VNĐ)</w:t>
            </w:r>
          </w:p>
        </w:tc>
        <w:tc>
          <w:tcPr>
            <w:tcW w:w="297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rPr>
            </w:pPr>
            <w:bookmarkStart w:id="656" w:name="_h8f32lj652ol" w:colFirst="0" w:colLast="0"/>
            <w:bookmarkEnd w:id="656"/>
            <w:r w:rsidRPr="000F2AF7">
              <w:rPr>
                <w:b/>
              </w:rPr>
              <w:t>Tỷ lệ doanh thu từ NCKH và chuyển giao công nghệ so với tổng kinh phí đầu vào của đơn vị thực hiện CTĐT (%)</w:t>
            </w:r>
          </w:p>
        </w:tc>
        <w:tc>
          <w:tcPr>
            <w:tcW w:w="272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left="-85" w:right="-85" w:firstLine="0"/>
              <w:jc w:val="center"/>
              <w:rPr>
                <w:b/>
              </w:rPr>
            </w:pPr>
            <w:bookmarkStart w:id="657" w:name="_y0pclicfoz2j" w:colFirst="0" w:colLast="0"/>
            <w:bookmarkEnd w:id="657"/>
            <w:r w:rsidRPr="000F2AF7">
              <w:rPr>
                <w:b/>
              </w:rPr>
              <w:t>Tỷ số doanh thu từ NCKH và chuyển giao công nghệ trên cán bộ cơ hữu</w:t>
            </w:r>
          </w:p>
          <w:p w:rsidR="00093EB8" w:rsidRPr="000F2AF7" w:rsidRDefault="00084C10">
            <w:pPr>
              <w:widowControl w:val="0"/>
              <w:spacing w:before="0" w:after="0" w:line="280" w:lineRule="auto"/>
              <w:ind w:left="-85" w:right="-85" w:firstLine="0"/>
              <w:jc w:val="center"/>
              <w:rPr>
                <w:b/>
              </w:rPr>
            </w:pPr>
            <w:bookmarkStart w:id="658" w:name="_81grbkge13n4" w:colFirst="0" w:colLast="0"/>
            <w:bookmarkEnd w:id="658"/>
            <w:r w:rsidRPr="000F2AF7">
              <w:rPr>
                <w:b/>
              </w:rPr>
              <w:t>(triệu VNĐ/ người)</w:t>
            </w:r>
          </w:p>
        </w:tc>
      </w:tr>
      <w:tr w:rsidR="00093EB8" w:rsidRPr="000F2AF7">
        <w:trPr>
          <w:jc w:val="center"/>
        </w:trPr>
        <w:tc>
          <w:tcPr>
            <w:tcW w:w="64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59" w:name="_e3nsw1vzopt0" w:colFirst="0" w:colLast="0"/>
            <w:bookmarkEnd w:id="659"/>
            <w:r w:rsidRPr="000F2AF7">
              <w:t>1</w:t>
            </w:r>
          </w:p>
        </w:tc>
        <w:tc>
          <w:tcPr>
            <w:tcW w:w="86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60" w:name="_v255rzmlpdyk" w:colFirst="0" w:colLast="0"/>
            <w:bookmarkEnd w:id="660"/>
            <w:r w:rsidRPr="000F2AF7">
              <w:t>2020</w:t>
            </w:r>
          </w:p>
        </w:tc>
        <w:tc>
          <w:tcPr>
            <w:tcW w:w="185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72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r>
      <w:tr w:rsidR="00093EB8" w:rsidRPr="000F2AF7">
        <w:trPr>
          <w:jc w:val="center"/>
        </w:trPr>
        <w:tc>
          <w:tcPr>
            <w:tcW w:w="64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61" w:name="_snxqikm85y5u" w:colFirst="0" w:colLast="0"/>
            <w:bookmarkEnd w:id="661"/>
            <w:r w:rsidRPr="000F2AF7">
              <w:t>2</w:t>
            </w:r>
          </w:p>
        </w:tc>
        <w:tc>
          <w:tcPr>
            <w:tcW w:w="86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62" w:name="_rvt2g7enu7hd" w:colFirst="0" w:colLast="0"/>
            <w:bookmarkEnd w:id="662"/>
            <w:r w:rsidRPr="000F2AF7">
              <w:t>2021</w:t>
            </w:r>
          </w:p>
        </w:tc>
        <w:tc>
          <w:tcPr>
            <w:tcW w:w="185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72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r>
      <w:tr w:rsidR="00093EB8" w:rsidRPr="000F2AF7">
        <w:trPr>
          <w:jc w:val="center"/>
        </w:trPr>
        <w:tc>
          <w:tcPr>
            <w:tcW w:w="64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63" w:name="_dl1vxmly1sxm" w:colFirst="0" w:colLast="0"/>
            <w:bookmarkEnd w:id="663"/>
            <w:r w:rsidRPr="000F2AF7">
              <w:t>3</w:t>
            </w:r>
          </w:p>
        </w:tc>
        <w:tc>
          <w:tcPr>
            <w:tcW w:w="86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64" w:name="_j7ggdel7gaoy" w:colFirst="0" w:colLast="0"/>
            <w:bookmarkEnd w:id="664"/>
            <w:r w:rsidRPr="000F2AF7">
              <w:t>2022</w:t>
            </w:r>
          </w:p>
        </w:tc>
        <w:tc>
          <w:tcPr>
            <w:tcW w:w="185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72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r>
      <w:tr w:rsidR="00093EB8" w:rsidRPr="000F2AF7">
        <w:trPr>
          <w:jc w:val="center"/>
        </w:trPr>
        <w:tc>
          <w:tcPr>
            <w:tcW w:w="64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65" w:name="_2a2ct1vtp1cp" w:colFirst="0" w:colLast="0"/>
            <w:bookmarkEnd w:id="665"/>
            <w:r w:rsidRPr="000F2AF7">
              <w:t>4</w:t>
            </w:r>
          </w:p>
        </w:tc>
        <w:tc>
          <w:tcPr>
            <w:tcW w:w="86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66" w:name="_m7ypt3spclkt" w:colFirst="0" w:colLast="0"/>
            <w:bookmarkEnd w:id="666"/>
            <w:r w:rsidRPr="000F2AF7">
              <w:t>2023</w:t>
            </w:r>
          </w:p>
        </w:tc>
        <w:tc>
          <w:tcPr>
            <w:tcW w:w="185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72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r>
      <w:tr w:rsidR="00093EB8" w:rsidRPr="000F2AF7">
        <w:trPr>
          <w:jc w:val="center"/>
        </w:trPr>
        <w:tc>
          <w:tcPr>
            <w:tcW w:w="647"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67" w:name="_frcntqmopdyz" w:colFirst="0" w:colLast="0"/>
            <w:bookmarkEnd w:id="667"/>
            <w:r w:rsidRPr="000F2AF7">
              <w:t>5</w:t>
            </w:r>
          </w:p>
        </w:tc>
        <w:tc>
          <w:tcPr>
            <w:tcW w:w="86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668" w:name="_y048l0at7eds" w:colFirst="0" w:colLast="0"/>
            <w:bookmarkEnd w:id="668"/>
            <w:r w:rsidRPr="000F2AF7">
              <w:t>2024</w:t>
            </w:r>
          </w:p>
        </w:tc>
        <w:tc>
          <w:tcPr>
            <w:tcW w:w="185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97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c>
          <w:tcPr>
            <w:tcW w:w="2723"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left"/>
            </w:pPr>
          </w:p>
        </w:tc>
      </w:tr>
    </w:tbl>
    <w:p w:rsidR="00093EB8" w:rsidRPr="000F2AF7" w:rsidRDefault="00084C10">
      <w:pPr>
        <w:widowControl w:val="0"/>
        <w:spacing w:before="0" w:after="0" w:line="360" w:lineRule="auto"/>
        <w:ind w:firstLine="720"/>
        <w:jc w:val="left"/>
      </w:pPr>
      <w:bookmarkStart w:id="669" w:name="_g6xyn3iosgke" w:colFirst="0" w:colLast="0"/>
      <w:bookmarkEnd w:id="669"/>
      <w:r w:rsidRPr="000F2AF7">
        <w:t xml:space="preserve">47. Số lượng cán bộ cơ hữu của đơn vị thực hiện CTĐT tham gia thực hiện đề tài khoa học trong 5 năm gần đây: </w:t>
      </w:r>
    </w:p>
    <w:tbl>
      <w:tblPr>
        <w:tblStyle w:val="afffffff"/>
        <w:tblW w:w="90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3"/>
        <w:gridCol w:w="1444"/>
        <w:gridCol w:w="1367"/>
        <w:gridCol w:w="1532"/>
        <w:gridCol w:w="1466"/>
      </w:tblGrid>
      <w:tr w:rsidR="00093EB8" w:rsidRPr="000F2AF7">
        <w:trPr>
          <w:trHeight w:val="342"/>
          <w:tblHeader/>
          <w:jc w:val="center"/>
        </w:trPr>
        <w:tc>
          <w:tcPr>
            <w:tcW w:w="328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670" w:name="_9hzf11w04grb" w:colFirst="0" w:colLast="0"/>
            <w:bookmarkEnd w:id="670"/>
            <w:r w:rsidRPr="000F2AF7">
              <w:rPr>
                <w:b/>
              </w:rPr>
              <w:t>Số lượng đề tài</w:t>
            </w:r>
          </w:p>
        </w:tc>
        <w:tc>
          <w:tcPr>
            <w:tcW w:w="4343"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671" w:name="_3yejud5e9mvg" w:colFirst="0" w:colLast="0"/>
            <w:bookmarkEnd w:id="671"/>
            <w:r w:rsidRPr="000F2AF7">
              <w:rPr>
                <w:b/>
              </w:rPr>
              <w:t>Số lượng cán bộ tham gia</w:t>
            </w:r>
          </w:p>
        </w:tc>
        <w:tc>
          <w:tcPr>
            <w:tcW w:w="146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672" w:name="_wfdlum1b015i" w:colFirst="0" w:colLast="0"/>
            <w:bookmarkEnd w:id="672"/>
            <w:r w:rsidRPr="000F2AF7">
              <w:rPr>
                <w:b/>
              </w:rPr>
              <w:t>Ghi chú</w:t>
            </w:r>
          </w:p>
        </w:tc>
      </w:tr>
      <w:tr w:rsidR="00093EB8" w:rsidRPr="000F2AF7">
        <w:trPr>
          <w:trHeight w:val="110"/>
          <w:tblHeader/>
          <w:jc w:val="center"/>
        </w:trPr>
        <w:tc>
          <w:tcPr>
            <w:tcW w:w="3283"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4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bookmarkStart w:id="673" w:name="_djnsdqczbtu5" w:colFirst="0" w:colLast="0"/>
            <w:bookmarkEnd w:id="673"/>
            <w:r w:rsidRPr="000F2AF7">
              <w:rPr>
                <w:b/>
                <w:i/>
              </w:rPr>
              <w:t>Đề tài cấp NN</w:t>
            </w:r>
          </w:p>
        </w:tc>
        <w:tc>
          <w:tcPr>
            <w:tcW w:w="13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bookmarkStart w:id="674" w:name="_2w15bvk0pr5p" w:colFirst="0" w:colLast="0"/>
            <w:bookmarkEnd w:id="674"/>
            <w:r w:rsidRPr="000F2AF7">
              <w:rPr>
                <w:b/>
                <w:i/>
              </w:rPr>
              <w:t>Đề tài cấp Bộ*</w:t>
            </w:r>
          </w:p>
        </w:tc>
        <w:tc>
          <w:tcPr>
            <w:tcW w:w="15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bookmarkStart w:id="675" w:name="_hd5f7lkcishj" w:colFirst="0" w:colLast="0"/>
            <w:bookmarkEnd w:id="675"/>
            <w:r w:rsidRPr="000F2AF7">
              <w:rPr>
                <w:b/>
                <w:i/>
              </w:rPr>
              <w:t>Đề tài cấp trường</w:t>
            </w:r>
          </w:p>
        </w:tc>
        <w:tc>
          <w:tcPr>
            <w:tcW w:w="146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i/>
              </w:rPr>
            </w:pPr>
          </w:p>
        </w:tc>
      </w:tr>
      <w:tr w:rsidR="00093EB8" w:rsidRPr="000F2AF7">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76" w:name="_hvzyufi3jxcj" w:colFirst="0" w:colLast="0"/>
            <w:bookmarkEnd w:id="676"/>
            <w:r w:rsidRPr="000F2AF7">
              <w:t>Từ 1 đến 3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3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5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5</w:t>
            </w:r>
          </w:p>
        </w:tc>
        <w:tc>
          <w:tcPr>
            <w:tcW w:w="146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rPr>
          <w:trHeight w:val="331"/>
          <w:jc w:val="center"/>
        </w:trPr>
        <w:tc>
          <w:tcPr>
            <w:tcW w:w="32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77" w:name="_a06hxe8yevxh" w:colFirst="0" w:colLast="0"/>
            <w:bookmarkEnd w:id="677"/>
            <w:r w:rsidRPr="000F2AF7">
              <w:t>Từ 4 đến 6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3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5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46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78" w:name="_q3kdxkdn73u0" w:colFirst="0" w:colLast="0"/>
            <w:bookmarkEnd w:id="678"/>
            <w:r w:rsidRPr="000F2AF7">
              <w:t>Trên 6 đề tài</w:t>
            </w:r>
          </w:p>
        </w:tc>
        <w:tc>
          <w:tcPr>
            <w:tcW w:w="14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3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5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46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rPr>
          <w:trHeight w:val="342"/>
          <w:jc w:val="center"/>
        </w:trPr>
        <w:tc>
          <w:tcPr>
            <w:tcW w:w="32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679" w:name="_2fpzw61xfmub" w:colFirst="0" w:colLast="0"/>
            <w:bookmarkEnd w:id="679"/>
            <w:r w:rsidRPr="000F2AF7">
              <w:t>Tổng số cán bộ tham gia</w:t>
            </w:r>
          </w:p>
        </w:tc>
        <w:tc>
          <w:tcPr>
            <w:tcW w:w="14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36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rPr>
                <w:b/>
              </w:rPr>
              <w:t>0</w:t>
            </w:r>
          </w:p>
        </w:tc>
        <w:tc>
          <w:tcPr>
            <w:tcW w:w="15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rPr>
                <w:b/>
              </w:rPr>
              <w:t>5</w:t>
            </w:r>
          </w:p>
        </w:tc>
        <w:tc>
          <w:tcPr>
            <w:tcW w:w="146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bl>
    <w:p w:rsidR="00093EB8" w:rsidRPr="000F2AF7" w:rsidRDefault="00084C10">
      <w:pPr>
        <w:widowControl w:val="0"/>
        <w:spacing w:before="0" w:after="0" w:line="360" w:lineRule="auto"/>
        <w:ind w:firstLine="720"/>
        <w:jc w:val="left"/>
        <w:rPr>
          <w:i/>
        </w:rPr>
      </w:pPr>
      <w:r w:rsidRPr="000F2AF7">
        <w:rPr>
          <w:i/>
        </w:rPr>
        <w:t>* Bao gồm đề tài cấp Bộ hoặc tương đương, đề tài nhánh cấp Nhà nước</w:t>
      </w:r>
    </w:p>
    <w:p w:rsidR="00093EB8" w:rsidRPr="000F2AF7" w:rsidRDefault="00084C10">
      <w:pPr>
        <w:widowControl w:val="0"/>
        <w:tabs>
          <w:tab w:val="left" w:pos="720"/>
        </w:tabs>
        <w:spacing w:before="0" w:after="0" w:line="360" w:lineRule="auto"/>
        <w:ind w:firstLine="0"/>
      </w:pPr>
      <w:bookmarkStart w:id="680" w:name="_rhvfxi3bw8bu" w:colFirst="0" w:colLast="0"/>
      <w:bookmarkEnd w:id="680"/>
      <w:r w:rsidRPr="000F2AF7">
        <w:tab/>
        <w:t>48. Số lượng đầu sách của đơn vị thực hiện CTĐT được xuất bản trong 5 năm gần đây:</w:t>
      </w:r>
    </w:p>
    <w:tbl>
      <w:tblPr>
        <w:tblStyle w:val="afffffff0"/>
        <w:tblW w:w="9113" w:type="dxa"/>
        <w:jc w:val="center"/>
        <w:tblInd w:w="0" w:type="dxa"/>
        <w:tblLayout w:type="fixed"/>
        <w:tblLook w:val="0000" w:firstRow="0" w:lastRow="0" w:firstColumn="0" w:lastColumn="0" w:noHBand="0" w:noVBand="0"/>
      </w:tblPr>
      <w:tblGrid>
        <w:gridCol w:w="653"/>
        <w:gridCol w:w="2224"/>
        <w:gridCol w:w="657"/>
        <w:gridCol w:w="746"/>
        <w:gridCol w:w="832"/>
        <w:gridCol w:w="831"/>
        <w:gridCol w:w="832"/>
        <w:gridCol w:w="831"/>
        <w:gridCol w:w="1507"/>
      </w:tblGrid>
      <w:tr w:rsidR="00093EB8" w:rsidRPr="000F2AF7">
        <w:trPr>
          <w:trHeight w:val="219"/>
          <w:jc w:val="center"/>
        </w:trPr>
        <w:tc>
          <w:tcPr>
            <w:tcW w:w="65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TT</w:t>
            </w:r>
          </w:p>
        </w:tc>
        <w:tc>
          <w:tcPr>
            <w:tcW w:w="222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Phân loại sách</w:t>
            </w:r>
          </w:p>
        </w:tc>
        <w:tc>
          <w:tcPr>
            <w:tcW w:w="65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148" w:firstLine="0"/>
              <w:jc w:val="center"/>
              <w:rPr>
                <w:b/>
              </w:rPr>
            </w:pPr>
            <w:r w:rsidRPr="000F2AF7">
              <w:rPr>
                <w:b/>
              </w:rPr>
              <w:t>Hệ</w:t>
            </w:r>
            <w:r w:rsidRPr="000F2AF7">
              <w:rPr>
                <w:b/>
              </w:rPr>
              <w:br/>
              <w:t xml:space="preserve"> số**</w:t>
            </w:r>
          </w:p>
        </w:tc>
        <w:tc>
          <w:tcPr>
            <w:tcW w:w="5579"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Số lượng</w:t>
            </w:r>
          </w:p>
        </w:tc>
      </w:tr>
      <w:tr w:rsidR="00093EB8" w:rsidRPr="000F2AF7">
        <w:trPr>
          <w:trHeight w:val="96"/>
          <w:jc w:val="center"/>
        </w:trPr>
        <w:tc>
          <w:tcPr>
            <w:tcW w:w="653"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222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65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2020</w:t>
            </w:r>
          </w:p>
        </w:tc>
        <w:tc>
          <w:tcPr>
            <w:tcW w:w="8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2021</w:t>
            </w:r>
          </w:p>
        </w:tc>
        <w:tc>
          <w:tcPr>
            <w:tcW w:w="8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2022</w:t>
            </w:r>
          </w:p>
        </w:tc>
        <w:tc>
          <w:tcPr>
            <w:tcW w:w="83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2023</w:t>
            </w:r>
          </w:p>
        </w:tc>
        <w:tc>
          <w:tcPr>
            <w:tcW w:w="83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2024</w:t>
            </w:r>
          </w:p>
        </w:tc>
        <w:tc>
          <w:tcPr>
            <w:tcW w:w="150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Tổng (đã quy đổi)</w:t>
            </w:r>
          </w:p>
        </w:tc>
      </w:tr>
      <w:tr w:rsidR="00093EB8" w:rsidRPr="000F2AF7">
        <w:trPr>
          <w:trHeight w:val="185"/>
          <w:jc w:val="center"/>
        </w:trPr>
        <w:tc>
          <w:tcPr>
            <w:tcW w:w="6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222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r w:rsidRPr="000F2AF7">
              <w:t>Sách chuyên khảo</w:t>
            </w:r>
          </w:p>
        </w:tc>
        <w:tc>
          <w:tcPr>
            <w:tcW w:w="6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2,0</w:t>
            </w:r>
          </w:p>
        </w:tc>
        <w:tc>
          <w:tcPr>
            <w:tcW w:w="7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8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8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8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8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50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r w:rsidRPr="000F2AF7">
              <w:t>8</w:t>
            </w:r>
          </w:p>
        </w:tc>
      </w:tr>
      <w:tr w:rsidR="00093EB8" w:rsidRPr="000F2AF7">
        <w:trPr>
          <w:trHeight w:val="227"/>
          <w:jc w:val="center"/>
        </w:trPr>
        <w:tc>
          <w:tcPr>
            <w:tcW w:w="6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222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r w:rsidRPr="000F2AF7">
              <w:t>Sách giáo trình</w:t>
            </w:r>
          </w:p>
        </w:tc>
        <w:tc>
          <w:tcPr>
            <w:tcW w:w="6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1,5</w:t>
            </w:r>
          </w:p>
        </w:tc>
        <w:tc>
          <w:tcPr>
            <w:tcW w:w="74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8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8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8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8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50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r w:rsidRPr="000F2AF7">
              <w:t>4,5</w:t>
            </w:r>
          </w:p>
        </w:tc>
      </w:tr>
      <w:tr w:rsidR="00093EB8" w:rsidRPr="000F2AF7">
        <w:trPr>
          <w:trHeight w:val="237"/>
          <w:jc w:val="center"/>
        </w:trPr>
        <w:tc>
          <w:tcPr>
            <w:tcW w:w="6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w:t>
            </w:r>
          </w:p>
        </w:tc>
        <w:tc>
          <w:tcPr>
            <w:tcW w:w="222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r w:rsidRPr="000F2AF7">
              <w:t>Sách tham khảo</w:t>
            </w:r>
          </w:p>
        </w:tc>
        <w:tc>
          <w:tcPr>
            <w:tcW w:w="6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1,0</w:t>
            </w:r>
          </w:p>
        </w:tc>
        <w:tc>
          <w:tcPr>
            <w:tcW w:w="74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83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83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8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8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50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r w:rsidRPr="000F2AF7">
              <w:t>-</w:t>
            </w:r>
          </w:p>
        </w:tc>
      </w:tr>
      <w:tr w:rsidR="00093EB8" w:rsidRPr="000F2AF7">
        <w:trPr>
          <w:trHeight w:val="227"/>
          <w:jc w:val="center"/>
        </w:trPr>
        <w:tc>
          <w:tcPr>
            <w:tcW w:w="6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4</w:t>
            </w:r>
          </w:p>
        </w:tc>
        <w:tc>
          <w:tcPr>
            <w:tcW w:w="222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r w:rsidRPr="000F2AF7">
              <w:t>Sách hướng dẫn</w:t>
            </w:r>
          </w:p>
        </w:tc>
        <w:tc>
          <w:tcPr>
            <w:tcW w:w="65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0,5</w:t>
            </w:r>
          </w:p>
        </w:tc>
        <w:tc>
          <w:tcPr>
            <w:tcW w:w="746"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83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831"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0</w:t>
            </w:r>
          </w:p>
        </w:tc>
        <w:tc>
          <w:tcPr>
            <w:tcW w:w="83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83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50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pPr>
            <w:bookmarkStart w:id="681" w:name="_a4petykduoym" w:colFirst="0" w:colLast="0"/>
            <w:bookmarkEnd w:id="681"/>
            <w:r w:rsidRPr="000F2AF7">
              <w:t>-</w:t>
            </w:r>
          </w:p>
        </w:tc>
      </w:tr>
      <w:tr w:rsidR="00093EB8" w:rsidRPr="000F2AF7">
        <w:trPr>
          <w:trHeight w:val="237"/>
          <w:jc w:val="center"/>
        </w:trPr>
        <w:tc>
          <w:tcPr>
            <w:tcW w:w="6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rPr>
                <w:b/>
              </w:rPr>
            </w:pPr>
            <w:r w:rsidRPr="000F2AF7">
              <w:rPr>
                <w:b/>
              </w:rPr>
              <w:t>5</w:t>
            </w:r>
          </w:p>
        </w:tc>
        <w:tc>
          <w:tcPr>
            <w:tcW w:w="2224"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Tổng</w:t>
            </w:r>
          </w:p>
        </w:tc>
        <w:tc>
          <w:tcPr>
            <w:tcW w:w="65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firstLine="0"/>
              <w:jc w:val="center"/>
              <w:rPr>
                <w:b/>
              </w:rPr>
            </w:pPr>
          </w:p>
        </w:tc>
        <w:tc>
          <w:tcPr>
            <w:tcW w:w="74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1</w:t>
            </w:r>
          </w:p>
        </w:tc>
        <w:tc>
          <w:tcPr>
            <w:tcW w:w="83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1</w:t>
            </w:r>
          </w:p>
        </w:tc>
        <w:tc>
          <w:tcPr>
            <w:tcW w:w="83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2</w:t>
            </w:r>
          </w:p>
        </w:tc>
        <w:tc>
          <w:tcPr>
            <w:tcW w:w="832"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1</w:t>
            </w:r>
          </w:p>
        </w:tc>
        <w:tc>
          <w:tcPr>
            <w:tcW w:w="83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0</w:t>
            </w:r>
          </w:p>
        </w:tc>
        <w:tc>
          <w:tcPr>
            <w:tcW w:w="1507"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firstLine="0"/>
              <w:jc w:val="center"/>
              <w:rPr>
                <w:b/>
              </w:rPr>
            </w:pPr>
            <w:r w:rsidRPr="000F2AF7">
              <w:rPr>
                <w:b/>
              </w:rPr>
              <w:t>12,5</w:t>
            </w:r>
          </w:p>
        </w:tc>
      </w:tr>
    </w:tbl>
    <w:p w:rsidR="00093EB8" w:rsidRPr="000F2AF7" w:rsidRDefault="00084C10">
      <w:pPr>
        <w:widowControl w:val="0"/>
        <w:spacing w:before="0" w:after="0" w:line="360" w:lineRule="auto"/>
        <w:ind w:firstLine="720"/>
        <w:jc w:val="left"/>
      </w:pPr>
      <w:bookmarkStart w:id="682" w:name="_at5dellculfa" w:colFirst="0" w:colLast="0"/>
      <w:bookmarkEnd w:id="682"/>
      <w:r w:rsidRPr="000F2AF7">
        <w:t>**Hệ số quy đổi: Dựa trên nguyên tắc tính điểm công trình của Hội đồng chức danh giáo sư Nhà nước (có điều chỉnh).</w:t>
      </w:r>
    </w:p>
    <w:p w:rsidR="00093EB8" w:rsidRPr="000F2AF7" w:rsidRDefault="00084C10">
      <w:pPr>
        <w:widowControl w:val="0"/>
        <w:spacing w:before="0" w:after="0" w:line="360" w:lineRule="auto"/>
        <w:ind w:firstLine="720"/>
        <w:jc w:val="left"/>
      </w:pPr>
      <w:bookmarkStart w:id="683" w:name="_m22hkv8m0trj" w:colFirst="0" w:colLast="0"/>
      <w:bookmarkEnd w:id="683"/>
      <w:r w:rsidRPr="000F2AF7">
        <w:t xml:space="preserve">Tổng số sách (quy đổi): </w:t>
      </w:r>
      <w:r w:rsidRPr="000F2AF7">
        <w:rPr>
          <w:b/>
        </w:rPr>
        <w:t>12,5</w:t>
      </w:r>
    </w:p>
    <w:p w:rsidR="00093EB8" w:rsidRPr="000F2AF7" w:rsidRDefault="00084C10">
      <w:pPr>
        <w:widowControl w:val="0"/>
        <w:spacing w:before="0" w:after="0" w:line="360" w:lineRule="auto"/>
        <w:ind w:firstLine="720"/>
        <w:jc w:val="left"/>
        <w:rPr>
          <w:b/>
        </w:rPr>
      </w:pPr>
      <w:bookmarkStart w:id="684" w:name="_3so55qw7mxeg" w:colFirst="0" w:colLast="0"/>
      <w:bookmarkEnd w:id="684"/>
      <w:r w:rsidRPr="000F2AF7">
        <w:t xml:space="preserve">Tỷ số sách đã được xuất bản (quy đổi) trên cán bộ cơ hữu: </w:t>
      </w:r>
      <w:r w:rsidRPr="000F2AF7">
        <w:rPr>
          <w:b/>
        </w:rPr>
        <w:t>1,78</w:t>
      </w:r>
    </w:p>
    <w:p w:rsidR="00093EB8" w:rsidRPr="000F2AF7" w:rsidRDefault="00084C10">
      <w:pPr>
        <w:widowControl w:val="0"/>
        <w:tabs>
          <w:tab w:val="left" w:pos="720"/>
        </w:tabs>
        <w:spacing w:before="0" w:after="0" w:line="360" w:lineRule="auto"/>
        <w:ind w:firstLine="720"/>
      </w:pPr>
      <w:bookmarkStart w:id="685" w:name="_s0dzbc3vd7pk" w:colFirst="0" w:colLast="0"/>
      <w:bookmarkEnd w:id="685"/>
      <w:r w:rsidRPr="000F2AF7">
        <w:t>49. Số lượng cán bộ cơ hữu của đơn vị thực hiện CTĐT tham gia viết sách trong 5 năm gần đây:</w:t>
      </w:r>
    </w:p>
    <w:tbl>
      <w:tblPr>
        <w:tblStyle w:val="afffffff1"/>
        <w:tblW w:w="907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9"/>
        <w:gridCol w:w="1559"/>
        <w:gridCol w:w="1418"/>
        <w:gridCol w:w="1417"/>
        <w:gridCol w:w="1559"/>
      </w:tblGrid>
      <w:tr w:rsidR="00093EB8" w:rsidRPr="000F2AF7">
        <w:trPr>
          <w:trHeight w:val="20"/>
          <w:jc w:val="center"/>
        </w:trPr>
        <w:tc>
          <w:tcPr>
            <w:tcW w:w="3119"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93EB8">
            <w:pPr>
              <w:widowControl w:val="0"/>
              <w:spacing w:before="0" w:after="0" w:line="280" w:lineRule="auto"/>
              <w:ind w:right="-85" w:firstLine="0"/>
              <w:jc w:val="center"/>
              <w:rPr>
                <w:b/>
              </w:rPr>
            </w:pPr>
          </w:p>
          <w:p w:rsidR="00093EB8" w:rsidRPr="000F2AF7" w:rsidRDefault="00084C10">
            <w:pPr>
              <w:widowControl w:val="0"/>
              <w:spacing w:before="0" w:after="0" w:line="280" w:lineRule="auto"/>
              <w:ind w:right="-85" w:firstLine="0"/>
              <w:jc w:val="center"/>
              <w:rPr>
                <w:b/>
              </w:rPr>
            </w:pPr>
            <w:r w:rsidRPr="000F2AF7">
              <w:rPr>
                <w:b/>
              </w:rPr>
              <w:t>Số lượng sách</w:t>
            </w:r>
          </w:p>
        </w:tc>
        <w:tc>
          <w:tcPr>
            <w:tcW w:w="5953"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Số lượng cán bộ cơ hữu tham gia viết sách</w:t>
            </w:r>
          </w:p>
        </w:tc>
      </w:tr>
      <w:tr w:rsidR="00093EB8" w:rsidRPr="000F2AF7">
        <w:trPr>
          <w:trHeight w:val="20"/>
          <w:jc w:val="center"/>
        </w:trPr>
        <w:tc>
          <w:tcPr>
            <w:tcW w:w="3119" w:type="dxa"/>
            <w:vMerge/>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right="-85" w:firstLine="0"/>
              <w:jc w:val="center"/>
              <w:rPr>
                <w:b/>
                <w:i/>
              </w:rPr>
            </w:pPr>
            <w:r w:rsidRPr="000F2AF7">
              <w:rPr>
                <w:b/>
                <w:i/>
              </w:rPr>
              <w:t>Sách chuyên khảo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right="-85" w:firstLine="0"/>
              <w:jc w:val="center"/>
              <w:rPr>
                <w:b/>
                <w:i/>
              </w:rPr>
            </w:pPr>
            <w:r w:rsidRPr="000F2AF7">
              <w:rPr>
                <w:b/>
                <w:i/>
              </w:rPr>
              <w:t>Sách giáo trình</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right="-85" w:firstLine="0"/>
              <w:jc w:val="center"/>
              <w:rPr>
                <w:b/>
                <w:i/>
              </w:rPr>
            </w:pPr>
            <w:r w:rsidRPr="000F2AF7">
              <w:rPr>
                <w:b/>
                <w:i/>
              </w:rPr>
              <w:t>Sách tham khảo</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right="-85" w:firstLine="0"/>
              <w:jc w:val="center"/>
              <w:rPr>
                <w:b/>
                <w:i/>
              </w:rPr>
            </w:pPr>
            <w:r w:rsidRPr="000F2AF7">
              <w:rPr>
                <w:b/>
                <w:i/>
              </w:rPr>
              <w:t>Sách hướng dẫn</w:t>
            </w:r>
          </w:p>
        </w:tc>
      </w:tr>
      <w:tr w:rsidR="00093EB8" w:rsidRPr="000F2AF7">
        <w:trPr>
          <w:jc w:val="center"/>
        </w:trPr>
        <w:tc>
          <w:tcPr>
            <w:tcW w:w="3119"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r w:rsidRPr="000F2AF7">
              <w:t xml:space="preserve">Từ 1 đến 3 cuốn sách </w:t>
            </w:r>
          </w:p>
        </w:tc>
        <w:tc>
          <w:tcPr>
            <w:tcW w:w="155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w:t>
            </w:r>
          </w:p>
        </w:tc>
        <w:tc>
          <w:tcPr>
            <w:tcW w:w="14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8</w:t>
            </w:r>
          </w:p>
        </w:tc>
        <w:tc>
          <w:tcPr>
            <w:tcW w:w="1417"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center"/>
            </w:pPr>
          </w:p>
        </w:tc>
      </w:tr>
      <w:tr w:rsidR="00093EB8" w:rsidRPr="000F2AF7">
        <w:trPr>
          <w:jc w:val="center"/>
        </w:trPr>
        <w:tc>
          <w:tcPr>
            <w:tcW w:w="3119"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r w:rsidRPr="000F2AF7">
              <w:t xml:space="preserve">Từ 4 đến 6 cuốn sách </w:t>
            </w:r>
          </w:p>
        </w:tc>
        <w:tc>
          <w:tcPr>
            <w:tcW w:w="155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center"/>
            </w:pPr>
          </w:p>
        </w:tc>
      </w:tr>
      <w:tr w:rsidR="00093EB8" w:rsidRPr="000F2AF7">
        <w:trPr>
          <w:jc w:val="center"/>
        </w:trPr>
        <w:tc>
          <w:tcPr>
            <w:tcW w:w="3119"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r w:rsidRPr="000F2AF7">
              <w:t xml:space="preserve">Trên 6 cuốn sách </w:t>
            </w:r>
          </w:p>
        </w:tc>
        <w:tc>
          <w:tcPr>
            <w:tcW w:w="155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4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417"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center"/>
            </w:pPr>
          </w:p>
        </w:tc>
        <w:tc>
          <w:tcPr>
            <w:tcW w:w="155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center"/>
            </w:pPr>
          </w:p>
        </w:tc>
      </w:tr>
      <w:tr w:rsidR="00093EB8" w:rsidRPr="000F2AF7">
        <w:trPr>
          <w:jc w:val="center"/>
        </w:trPr>
        <w:tc>
          <w:tcPr>
            <w:tcW w:w="3119"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rPr>
                <w:b/>
              </w:rPr>
            </w:pPr>
            <w:r w:rsidRPr="000F2AF7">
              <w:rPr>
                <w:b/>
              </w:rPr>
              <w:t>Tổng số cán bộ tham gia</w:t>
            </w:r>
          </w:p>
        </w:tc>
        <w:tc>
          <w:tcPr>
            <w:tcW w:w="155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rPr>
                <w:b/>
              </w:rPr>
            </w:pPr>
            <w:r w:rsidRPr="000F2AF7">
              <w:rPr>
                <w:b/>
              </w:rPr>
              <w:t>4</w:t>
            </w:r>
          </w:p>
        </w:tc>
        <w:tc>
          <w:tcPr>
            <w:tcW w:w="141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rPr>
                <w:b/>
              </w:rPr>
            </w:pPr>
            <w:r w:rsidRPr="000F2AF7">
              <w:rPr>
                <w:b/>
              </w:rPr>
              <w:t>8</w:t>
            </w:r>
          </w:p>
        </w:tc>
        <w:tc>
          <w:tcPr>
            <w:tcW w:w="1417"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center"/>
              <w:rPr>
                <w:b/>
              </w:rPr>
            </w:pPr>
          </w:p>
        </w:tc>
        <w:tc>
          <w:tcPr>
            <w:tcW w:w="155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firstLine="0"/>
              <w:jc w:val="center"/>
              <w:rPr>
                <w:b/>
              </w:rPr>
            </w:pPr>
          </w:p>
        </w:tc>
      </w:tr>
    </w:tbl>
    <w:p w:rsidR="00093EB8" w:rsidRPr="000F2AF7" w:rsidRDefault="00084C10">
      <w:pPr>
        <w:widowControl w:val="0"/>
        <w:tabs>
          <w:tab w:val="left" w:pos="720"/>
        </w:tabs>
        <w:spacing w:before="0" w:after="0" w:line="360" w:lineRule="auto"/>
        <w:ind w:firstLine="720"/>
      </w:pPr>
      <w:bookmarkStart w:id="686" w:name="_9u95higypb83" w:colFirst="0" w:colLast="0"/>
      <w:bookmarkEnd w:id="686"/>
      <w:r w:rsidRPr="000F2AF7">
        <w:t>50. Số lượng bài của các cán bộ cơ hữu của đơn vị thực hiện CTĐT được đăng tạp chí trong 5 năm gần đây:</w:t>
      </w:r>
    </w:p>
    <w:tbl>
      <w:tblPr>
        <w:tblStyle w:val="afffffff2"/>
        <w:tblW w:w="9047" w:type="dxa"/>
        <w:jc w:val="center"/>
        <w:tblInd w:w="0" w:type="dxa"/>
        <w:tblLayout w:type="fixed"/>
        <w:tblLook w:val="0000" w:firstRow="0" w:lastRow="0" w:firstColumn="0" w:lastColumn="0" w:noHBand="0" w:noVBand="0"/>
      </w:tblPr>
      <w:tblGrid>
        <w:gridCol w:w="630"/>
        <w:gridCol w:w="2758"/>
        <w:gridCol w:w="851"/>
        <w:gridCol w:w="708"/>
        <w:gridCol w:w="709"/>
        <w:gridCol w:w="709"/>
        <w:gridCol w:w="709"/>
        <w:gridCol w:w="708"/>
        <w:gridCol w:w="1265"/>
      </w:tblGrid>
      <w:tr w:rsidR="00093EB8" w:rsidRPr="000F2AF7">
        <w:trPr>
          <w:trHeight w:val="293"/>
          <w:tblHeader/>
          <w:jc w:val="center"/>
        </w:trPr>
        <w:tc>
          <w:tcPr>
            <w:tcW w:w="63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TT</w:t>
            </w:r>
          </w:p>
        </w:tc>
        <w:tc>
          <w:tcPr>
            <w:tcW w:w="275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Phân loại tạp chí</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spacing w:before="0" w:after="0" w:line="280" w:lineRule="auto"/>
              <w:ind w:right="-85" w:firstLine="0"/>
              <w:jc w:val="center"/>
              <w:rPr>
                <w:b/>
              </w:rPr>
            </w:pPr>
          </w:p>
          <w:p w:rsidR="00093EB8" w:rsidRPr="000F2AF7" w:rsidRDefault="00084C10">
            <w:pPr>
              <w:widowControl w:val="0"/>
              <w:spacing w:before="0" w:after="0" w:line="280" w:lineRule="auto"/>
              <w:ind w:right="-85" w:firstLine="0"/>
              <w:jc w:val="center"/>
              <w:rPr>
                <w:b/>
              </w:rPr>
            </w:pPr>
            <w:r w:rsidRPr="000F2AF7">
              <w:rPr>
                <w:b/>
              </w:rPr>
              <w:t>Hệ</w:t>
            </w:r>
            <w:r w:rsidRPr="000F2AF7">
              <w:rPr>
                <w:b/>
              </w:rPr>
              <w:br/>
              <w:t xml:space="preserve"> số**</w:t>
            </w:r>
          </w:p>
        </w:tc>
        <w:tc>
          <w:tcPr>
            <w:tcW w:w="4808"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Số lượng</w:t>
            </w:r>
          </w:p>
        </w:tc>
      </w:tr>
      <w:tr w:rsidR="00093EB8" w:rsidRPr="000F2AF7">
        <w:trPr>
          <w:trHeight w:val="128"/>
          <w:tblHeader/>
          <w:jc w:val="center"/>
        </w:trPr>
        <w:tc>
          <w:tcPr>
            <w:tcW w:w="63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2758"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2020</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2021</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2022</w:t>
            </w:r>
          </w:p>
        </w:tc>
        <w:tc>
          <w:tcPr>
            <w:tcW w:w="70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2023</w:t>
            </w:r>
          </w:p>
        </w:tc>
        <w:tc>
          <w:tcPr>
            <w:tcW w:w="70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2024</w:t>
            </w:r>
          </w:p>
        </w:tc>
        <w:tc>
          <w:tcPr>
            <w:tcW w:w="126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Tổng (đã quy đổi)</w:t>
            </w:r>
          </w:p>
        </w:tc>
      </w:tr>
      <w:tr w:rsidR="00093EB8" w:rsidRPr="000F2AF7">
        <w:trPr>
          <w:trHeight w:val="261"/>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w:t>
            </w:r>
          </w:p>
        </w:tc>
        <w:tc>
          <w:tcPr>
            <w:tcW w:w="27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left"/>
            </w:pPr>
            <w:r w:rsidRPr="000F2AF7">
              <w:t>Tạp chí khoa học quốc tế</w:t>
            </w:r>
          </w:p>
        </w:tc>
        <w:tc>
          <w:tcPr>
            <w:tcW w:w="85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w:t>
            </w:r>
          </w:p>
        </w:tc>
        <w:tc>
          <w:tcPr>
            <w:tcW w:w="709" w:type="dxa"/>
            <w:tcBorders>
              <w:top w:val="single" w:sz="4" w:space="0" w:color="000000"/>
              <w:left w:val="single" w:sz="4" w:space="0" w:color="000000"/>
              <w:bottom w:val="single" w:sz="4" w:space="0" w:color="000000"/>
              <w:right w:val="single" w:sz="4" w:space="0" w:color="000000"/>
            </w:tcBorders>
          </w:tcPr>
          <w:p w:rsidR="00093EB8" w:rsidRPr="000F2AF7" w:rsidRDefault="00093EB8">
            <w:pPr>
              <w:widowControl w:val="0"/>
              <w:spacing w:before="0" w:after="0" w:line="280" w:lineRule="auto"/>
              <w:ind w:right="-85" w:firstLine="0"/>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w:t>
            </w:r>
          </w:p>
        </w:tc>
        <w:tc>
          <w:tcPr>
            <w:tcW w:w="7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5</w:t>
            </w:r>
          </w:p>
        </w:tc>
        <w:tc>
          <w:tcPr>
            <w:tcW w:w="126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pPr>
            <w:r w:rsidRPr="000F2AF7">
              <w:t>10,5</w:t>
            </w:r>
          </w:p>
        </w:tc>
      </w:tr>
      <w:tr w:rsidR="00093EB8" w:rsidRPr="000F2AF7">
        <w:trPr>
          <w:trHeight w:val="303"/>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2</w:t>
            </w:r>
          </w:p>
        </w:tc>
        <w:tc>
          <w:tcPr>
            <w:tcW w:w="27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pPr>
            <w:r w:rsidRPr="000F2AF7">
              <w:t>Tạp chí khoa học cấp ngành trong nước</w:t>
            </w:r>
          </w:p>
        </w:tc>
        <w:tc>
          <w:tcPr>
            <w:tcW w:w="85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1,0</w:t>
            </w:r>
          </w:p>
        </w:tc>
        <w:tc>
          <w:tcPr>
            <w:tcW w:w="7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4</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3</w:t>
            </w: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w:t>
            </w:r>
          </w:p>
        </w:tc>
        <w:tc>
          <w:tcPr>
            <w:tcW w:w="126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pPr>
            <w:r w:rsidRPr="000F2AF7">
              <w:t>9</w:t>
            </w:r>
          </w:p>
        </w:tc>
      </w:tr>
      <w:tr w:rsidR="00093EB8" w:rsidRPr="000F2AF7">
        <w:trPr>
          <w:trHeight w:val="317"/>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3</w:t>
            </w:r>
          </w:p>
        </w:tc>
        <w:tc>
          <w:tcPr>
            <w:tcW w:w="275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left"/>
            </w:pPr>
            <w:r w:rsidRPr="000F2AF7">
              <w:t>Tạp chí / tập san của cấp trường</w:t>
            </w:r>
          </w:p>
        </w:tc>
        <w:tc>
          <w:tcPr>
            <w:tcW w:w="851"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0,5</w:t>
            </w:r>
          </w:p>
        </w:tc>
        <w:tc>
          <w:tcPr>
            <w:tcW w:w="7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70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70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126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pPr>
            <w:r w:rsidRPr="000F2AF7">
              <w:t>0</w:t>
            </w:r>
          </w:p>
        </w:tc>
      </w:tr>
      <w:tr w:rsidR="00093EB8" w:rsidRPr="000F2AF7">
        <w:trPr>
          <w:trHeight w:val="317"/>
          <w:jc w:val="center"/>
        </w:trPr>
        <w:tc>
          <w:tcPr>
            <w:tcW w:w="63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275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pPr>
            <w:r w:rsidRPr="000F2AF7">
              <w:t>Tổng</w:t>
            </w:r>
          </w:p>
        </w:tc>
        <w:tc>
          <w:tcPr>
            <w:tcW w:w="851"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right="-85" w:firstLine="0"/>
              <w:jc w:val="center"/>
            </w:pPr>
          </w:p>
        </w:tc>
        <w:tc>
          <w:tcPr>
            <w:tcW w:w="70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2</w:t>
            </w:r>
          </w:p>
        </w:tc>
        <w:tc>
          <w:tcPr>
            <w:tcW w:w="709" w:type="dxa"/>
            <w:tcBorders>
              <w:top w:val="single" w:sz="4" w:space="0" w:color="000000"/>
              <w:left w:val="single" w:sz="4" w:space="0" w:color="000000"/>
              <w:bottom w:val="single" w:sz="4" w:space="0" w:color="000000"/>
              <w:right w:val="single" w:sz="4" w:space="0" w:color="000000"/>
            </w:tcBorders>
            <w:shd w:val="clear" w:color="auto" w:fill="E6E6E6"/>
          </w:tcPr>
          <w:p w:rsidR="00093EB8" w:rsidRPr="000F2AF7" w:rsidRDefault="00084C10">
            <w:pPr>
              <w:widowControl w:val="0"/>
              <w:spacing w:before="0" w:after="0" w:line="280" w:lineRule="auto"/>
              <w:ind w:right="-85" w:firstLine="0"/>
              <w:jc w:val="center"/>
              <w:rPr>
                <w:b/>
              </w:rPr>
            </w:pPr>
            <w:r w:rsidRPr="000F2AF7">
              <w:rPr>
                <w:b/>
              </w:rPr>
              <w:t>4</w:t>
            </w:r>
          </w:p>
        </w:tc>
        <w:tc>
          <w:tcPr>
            <w:tcW w:w="7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3</w:t>
            </w:r>
          </w:p>
        </w:tc>
        <w:tc>
          <w:tcPr>
            <w:tcW w:w="7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1</w:t>
            </w:r>
          </w:p>
        </w:tc>
        <w:tc>
          <w:tcPr>
            <w:tcW w:w="708"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6</w:t>
            </w:r>
          </w:p>
        </w:tc>
        <w:tc>
          <w:tcPr>
            <w:tcW w:w="126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19,5</w:t>
            </w:r>
          </w:p>
        </w:tc>
      </w:tr>
    </w:tbl>
    <w:p w:rsidR="00093EB8" w:rsidRPr="000F2AF7" w:rsidRDefault="00084C10">
      <w:pPr>
        <w:widowControl w:val="0"/>
        <w:spacing w:before="0" w:after="0" w:line="360" w:lineRule="auto"/>
        <w:ind w:firstLine="720"/>
        <w:jc w:val="left"/>
      </w:pPr>
      <w:bookmarkStart w:id="687" w:name="_xk711k8lkkh1" w:colFirst="0" w:colLast="0"/>
      <w:bookmarkEnd w:id="687"/>
      <w:r w:rsidRPr="000F2AF7">
        <w:t>**Hệ số quy đổi: Dựa trên nguyên tắc tính điểm công trình của Hội đồng chức danh giáo sư Nhà nước (có điều chỉnh).</w:t>
      </w:r>
    </w:p>
    <w:p w:rsidR="00093EB8" w:rsidRPr="000F2AF7" w:rsidRDefault="00084C10">
      <w:pPr>
        <w:widowControl w:val="0"/>
        <w:spacing w:before="0" w:after="0" w:line="360" w:lineRule="auto"/>
        <w:ind w:firstLine="720"/>
        <w:jc w:val="left"/>
      </w:pPr>
      <w:bookmarkStart w:id="688" w:name="_p18lsgx74cmg" w:colFirst="0" w:colLast="0"/>
      <w:bookmarkEnd w:id="688"/>
      <w:r w:rsidRPr="000F2AF7">
        <w:t xml:space="preserve">Tổng số bài đăng tạp chí (quy đổi): </w:t>
      </w:r>
      <w:r w:rsidRPr="000F2AF7">
        <w:rPr>
          <w:b/>
        </w:rPr>
        <w:t>19,5</w:t>
      </w:r>
    </w:p>
    <w:p w:rsidR="00093EB8" w:rsidRPr="000F2AF7" w:rsidRDefault="00084C10">
      <w:pPr>
        <w:widowControl w:val="0"/>
        <w:spacing w:before="0" w:after="0" w:line="360" w:lineRule="auto"/>
        <w:ind w:firstLine="720"/>
        <w:jc w:val="left"/>
      </w:pPr>
      <w:bookmarkStart w:id="689" w:name="_vdq15jer2wuf" w:colFirst="0" w:colLast="0"/>
      <w:bookmarkEnd w:id="689"/>
      <w:r w:rsidRPr="000F2AF7">
        <w:t xml:space="preserve">Tỷ số bài đăng tạp chí (quy đổi) trên cán bộ cơ hữu: </w:t>
      </w:r>
      <w:r w:rsidRPr="000F2AF7">
        <w:rPr>
          <w:b/>
        </w:rPr>
        <w:t>2,78</w:t>
      </w:r>
    </w:p>
    <w:p w:rsidR="00093EB8" w:rsidRPr="000F2AF7" w:rsidRDefault="00084C10">
      <w:pPr>
        <w:widowControl w:val="0"/>
        <w:spacing w:before="0" w:after="0" w:line="360" w:lineRule="auto"/>
        <w:ind w:firstLine="720"/>
        <w:jc w:val="left"/>
      </w:pPr>
      <w:r w:rsidRPr="000F2AF7">
        <w:t>51. Số lượng cán bộ cơ hữu của đơn vị thực hiện CTĐT tham gia viết bài đăng tạp chí trong 5 năm gần đây:</w:t>
      </w:r>
    </w:p>
    <w:tbl>
      <w:tblPr>
        <w:tblStyle w:val="afffffff3"/>
        <w:tblW w:w="90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6"/>
        <w:gridCol w:w="1673"/>
        <w:gridCol w:w="1953"/>
        <w:gridCol w:w="1812"/>
      </w:tblGrid>
      <w:tr w:rsidR="00093EB8" w:rsidRPr="000F2AF7">
        <w:trPr>
          <w:cantSplit/>
          <w:trHeight w:val="365"/>
        </w:trPr>
        <w:tc>
          <w:tcPr>
            <w:tcW w:w="3626"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Số lượng cán bộ cơ hữu có bài báo đăng trên tạp chí</w:t>
            </w:r>
          </w:p>
        </w:tc>
        <w:tc>
          <w:tcPr>
            <w:tcW w:w="5438"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Nơi đăng</w:t>
            </w:r>
          </w:p>
        </w:tc>
      </w:tr>
      <w:tr w:rsidR="00093EB8" w:rsidRPr="000F2AF7">
        <w:trPr>
          <w:cantSplit/>
          <w:trHeight w:val="117"/>
        </w:trPr>
        <w:tc>
          <w:tcPr>
            <w:tcW w:w="3626"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67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Tạp chí khoa học quốc tế</w:t>
            </w:r>
          </w:p>
        </w:tc>
        <w:tc>
          <w:tcPr>
            <w:tcW w:w="19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Tạp chí khoa học cấp ngành trong nước</w:t>
            </w:r>
          </w:p>
        </w:tc>
        <w:tc>
          <w:tcPr>
            <w:tcW w:w="181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rPr>
              <w:t>Tạp chí / tập san cấp trường</w:t>
            </w:r>
          </w:p>
        </w:tc>
      </w:tr>
      <w:tr w:rsidR="00093EB8" w:rsidRPr="000F2AF7">
        <w:trPr>
          <w:trHeight w:val="365"/>
        </w:trPr>
        <w:tc>
          <w:tcPr>
            <w:tcW w:w="36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Từ 1 đến 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w:t>
            </w:r>
          </w:p>
        </w:tc>
        <w:tc>
          <w:tcPr>
            <w:tcW w:w="19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w:t>
            </w:r>
          </w:p>
        </w:tc>
        <w:tc>
          <w:tcPr>
            <w:tcW w:w="181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r>
      <w:tr w:rsidR="00093EB8" w:rsidRPr="000F2AF7">
        <w:trPr>
          <w:trHeight w:val="365"/>
        </w:trPr>
        <w:tc>
          <w:tcPr>
            <w:tcW w:w="36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Từ 6 đến 10 bài báo</w:t>
            </w:r>
          </w:p>
        </w:tc>
        <w:tc>
          <w:tcPr>
            <w:tcW w:w="16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9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3</w:t>
            </w:r>
          </w:p>
        </w:tc>
        <w:tc>
          <w:tcPr>
            <w:tcW w:w="181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r>
      <w:tr w:rsidR="00093EB8" w:rsidRPr="000F2AF7">
        <w:trPr>
          <w:trHeight w:val="352"/>
        </w:trPr>
        <w:tc>
          <w:tcPr>
            <w:tcW w:w="36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Từ 11 đến 15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9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w:t>
            </w:r>
          </w:p>
        </w:tc>
        <w:tc>
          <w:tcPr>
            <w:tcW w:w="181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r>
      <w:tr w:rsidR="00093EB8" w:rsidRPr="000F2AF7">
        <w:trPr>
          <w:trHeight w:val="365"/>
        </w:trPr>
        <w:tc>
          <w:tcPr>
            <w:tcW w:w="36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Trên 15 bài báo</w:t>
            </w:r>
          </w:p>
        </w:tc>
        <w:tc>
          <w:tcPr>
            <w:tcW w:w="16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9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181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r>
      <w:tr w:rsidR="00093EB8" w:rsidRPr="000F2AF7">
        <w:trPr>
          <w:trHeight w:val="365"/>
        </w:trPr>
        <w:tc>
          <w:tcPr>
            <w:tcW w:w="362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Tổng số cán bộ tham gia</w:t>
            </w:r>
          </w:p>
        </w:tc>
        <w:tc>
          <w:tcPr>
            <w:tcW w:w="167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rPr>
                <w:b/>
              </w:rPr>
              <w:t>3</w:t>
            </w:r>
          </w:p>
        </w:tc>
        <w:tc>
          <w:tcPr>
            <w:tcW w:w="195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rPr>
                <w:b/>
              </w:rPr>
              <w:t>9</w:t>
            </w:r>
          </w:p>
        </w:tc>
        <w:tc>
          <w:tcPr>
            <w:tcW w:w="181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rPr>
                <w:b/>
              </w:rPr>
              <w:t>1</w:t>
            </w:r>
          </w:p>
        </w:tc>
      </w:tr>
    </w:tbl>
    <w:p w:rsidR="00093EB8" w:rsidRPr="000F2AF7" w:rsidRDefault="00084C10">
      <w:pPr>
        <w:widowControl w:val="0"/>
        <w:tabs>
          <w:tab w:val="left" w:pos="720"/>
        </w:tabs>
        <w:spacing w:before="0" w:after="0" w:line="360" w:lineRule="auto"/>
        <w:ind w:firstLine="0"/>
      </w:pPr>
      <w:bookmarkStart w:id="690" w:name="_wi9bk25wl1e8" w:colFirst="0" w:colLast="0"/>
      <w:bookmarkEnd w:id="690"/>
      <w:r w:rsidRPr="000F2AF7">
        <w:tab/>
        <w:t xml:space="preserve">52. Số lượng báo cáo khoa học do cán bộ cơ hữu của đơn vị thực hiện CTĐT báo cáo tại các hội nghị, hội thảo, được đăng toàn văn trong tuyển tập công trình hay kỷ yếu </w:t>
      </w:r>
      <w:r w:rsidRPr="000F2AF7">
        <w:lastRenderedPageBreak/>
        <w:t>trong 5 năm gần đây:</w:t>
      </w:r>
    </w:p>
    <w:tbl>
      <w:tblPr>
        <w:tblStyle w:val="afffffff4"/>
        <w:tblW w:w="9105" w:type="dxa"/>
        <w:tblInd w:w="108" w:type="dxa"/>
        <w:tblLayout w:type="fixed"/>
        <w:tblLook w:val="0000" w:firstRow="0" w:lastRow="0" w:firstColumn="0" w:lastColumn="0" w:noHBand="0" w:noVBand="0"/>
      </w:tblPr>
      <w:tblGrid>
        <w:gridCol w:w="585"/>
        <w:gridCol w:w="2565"/>
        <w:gridCol w:w="720"/>
        <w:gridCol w:w="810"/>
        <w:gridCol w:w="720"/>
        <w:gridCol w:w="810"/>
        <w:gridCol w:w="810"/>
        <w:gridCol w:w="810"/>
        <w:gridCol w:w="1275"/>
      </w:tblGrid>
      <w:tr w:rsidR="00093EB8" w:rsidRPr="000F2AF7">
        <w:trPr>
          <w:trHeight w:val="293"/>
        </w:trPr>
        <w:tc>
          <w:tcPr>
            <w:tcW w:w="58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TT</w:t>
            </w:r>
          </w:p>
        </w:tc>
        <w:tc>
          <w:tcPr>
            <w:tcW w:w="2565"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Phân loại hội thảo</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spacing w:before="0" w:after="0" w:line="280" w:lineRule="auto"/>
              <w:ind w:right="-85" w:firstLine="0"/>
              <w:jc w:val="center"/>
              <w:rPr>
                <w:b/>
              </w:rPr>
            </w:pPr>
          </w:p>
          <w:p w:rsidR="00093EB8" w:rsidRPr="000F2AF7" w:rsidRDefault="00084C10">
            <w:pPr>
              <w:widowControl w:val="0"/>
              <w:spacing w:before="0" w:after="0" w:line="280" w:lineRule="auto"/>
              <w:ind w:right="-85" w:firstLine="0"/>
              <w:jc w:val="center"/>
              <w:rPr>
                <w:b/>
              </w:rPr>
            </w:pPr>
            <w:r w:rsidRPr="000F2AF7">
              <w:rPr>
                <w:b/>
              </w:rPr>
              <w:t>Hệ</w:t>
            </w:r>
            <w:r w:rsidRPr="000F2AF7">
              <w:rPr>
                <w:b/>
              </w:rPr>
              <w:br/>
              <w:t xml:space="preserve"> số**</w:t>
            </w:r>
          </w:p>
        </w:tc>
        <w:tc>
          <w:tcPr>
            <w:tcW w:w="5235" w:type="dxa"/>
            <w:gridSpan w:val="6"/>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Số lượng</w:t>
            </w:r>
          </w:p>
        </w:tc>
      </w:tr>
      <w:tr w:rsidR="00093EB8" w:rsidRPr="000F2AF7">
        <w:trPr>
          <w:trHeight w:val="128"/>
        </w:trPr>
        <w:tc>
          <w:tcPr>
            <w:tcW w:w="58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2565"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72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2020</w:t>
            </w:r>
          </w:p>
        </w:tc>
        <w:tc>
          <w:tcPr>
            <w:tcW w:w="72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2021</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2022</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2023</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right="-85" w:firstLine="0"/>
              <w:jc w:val="center"/>
              <w:rPr>
                <w:b/>
              </w:rPr>
            </w:pPr>
            <w:r w:rsidRPr="000F2AF7">
              <w:rPr>
                <w:b/>
              </w:rPr>
              <w:t>2024</w:t>
            </w:r>
          </w:p>
        </w:tc>
        <w:tc>
          <w:tcPr>
            <w:tcW w:w="12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Tổng (đã quy đổi)</w:t>
            </w:r>
          </w:p>
        </w:tc>
      </w:tr>
      <w:tr w:rsidR="00093EB8" w:rsidRPr="000F2AF7">
        <w:trPr>
          <w:trHeight w:val="243"/>
        </w:trPr>
        <w:tc>
          <w:tcPr>
            <w:tcW w:w="5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w:t>
            </w:r>
          </w:p>
        </w:tc>
        <w:tc>
          <w:tcPr>
            <w:tcW w:w="256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Hội thảo quốc tế</w:t>
            </w:r>
          </w:p>
        </w:tc>
        <w:tc>
          <w:tcPr>
            <w:tcW w:w="7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1,0</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w:t>
            </w:r>
          </w:p>
        </w:tc>
        <w:tc>
          <w:tcPr>
            <w:tcW w:w="72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right="-85" w:firstLine="0"/>
              <w:jc w:val="center"/>
            </w:pPr>
            <w:r w:rsidRPr="000F2AF7">
              <w:t>0</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1</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4</w:t>
            </w:r>
          </w:p>
        </w:tc>
        <w:tc>
          <w:tcPr>
            <w:tcW w:w="12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pPr>
            <w:r w:rsidRPr="000F2AF7">
              <w:t>7</w:t>
            </w:r>
          </w:p>
        </w:tc>
      </w:tr>
      <w:tr w:rsidR="00093EB8" w:rsidRPr="000F2AF7">
        <w:trPr>
          <w:trHeight w:val="303"/>
        </w:trPr>
        <w:tc>
          <w:tcPr>
            <w:tcW w:w="5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2</w:t>
            </w:r>
          </w:p>
        </w:tc>
        <w:tc>
          <w:tcPr>
            <w:tcW w:w="256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Hội thảo trong nước</w:t>
            </w:r>
          </w:p>
        </w:tc>
        <w:tc>
          <w:tcPr>
            <w:tcW w:w="7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0,5</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2</w:t>
            </w:r>
          </w:p>
        </w:tc>
        <w:tc>
          <w:tcPr>
            <w:tcW w:w="72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right="-85" w:firstLine="0"/>
              <w:jc w:val="center"/>
            </w:pPr>
            <w:r w:rsidRPr="000F2AF7">
              <w:t>4</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3</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5</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4</w:t>
            </w:r>
          </w:p>
        </w:tc>
        <w:tc>
          <w:tcPr>
            <w:tcW w:w="12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pPr>
            <w:r w:rsidRPr="000F2AF7">
              <w:t>9</w:t>
            </w:r>
          </w:p>
        </w:tc>
      </w:tr>
      <w:tr w:rsidR="00093EB8" w:rsidRPr="000F2AF7">
        <w:trPr>
          <w:trHeight w:val="317"/>
        </w:trPr>
        <w:tc>
          <w:tcPr>
            <w:tcW w:w="5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3</w:t>
            </w:r>
          </w:p>
        </w:tc>
        <w:tc>
          <w:tcPr>
            <w:tcW w:w="256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r w:rsidRPr="000F2AF7">
              <w:t>Hội thảo cấp trường</w:t>
            </w:r>
          </w:p>
        </w:tc>
        <w:tc>
          <w:tcPr>
            <w:tcW w:w="7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0,25</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72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right="-85" w:firstLine="0"/>
              <w:jc w:val="center"/>
            </w:pPr>
            <w:r w:rsidRPr="000F2AF7">
              <w:t>2</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3</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5</w:t>
            </w:r>
          </w:p>
        </w:tc>
        <w:tc>
          <w:tcPr>
            <w:tcW w:w="81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right="-85" w:firstLine="0"/>
              <w:jc w:val="center"/>
            </w:pPr>
          </w:p>
        </w:tc>
        <w:tc>
          <w:tcPr>
            <w:tcW w:w="12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pPr>
            <w:r w:rsidRPr="000F2AF7">
              <w:t>2,5</w:t>
            </w:r>
          </w:p>
        </w:tc>
      </w:tr>
      <w:tr w:rsidR="00093EB8" w:rsidRPr="000F2AF7">
        <w:trPr>
          <w:trHeight w:val="317"/>
        </w:trPr>
        <w:tc>
          <w:tcPr>
            <w:tcW w:w="585"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right="-85" w:firstLine="0"/>
              <w:jc w:val="center"/>
            </w:pPr>
            <w:r w:rsidRPr="000F2AF7">
              <w:t>4</w:t>
            </w:r>
          </w:p>
        </w:tc>
        <w:tc>
          <w:tcPr>
            <w:tcW w:w="256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pPr>
            <w:r w:rsidRPr="000F2AF7">
              <w:t>Tổng</w:t>
            </w:r>
          </w:p>
        </w:tc>
        <w:tc>
          <w:tcPr>
            <w:tcW w:w="72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93EB8">
            <w:pPr>
              <w:widowControl w:val="0"/>
              <w:spacing w:before="0" w:after="0" w:line="280" w:lineRule="auto"/>
              <w:ind w:right="-85" w:firstLine="0"/>
              <w:jc w:val="center"/>
            </w:pPr>
          </w:p>
        </w:tc>
        <w:tc>
          <w:tcPr>
            <w:tcW w:w="81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3</w:t>
            </w:r>
          </w:p>
        </w:tc>
        <w:tc>
          <w:tcPr>
            <w:tcW w:w="720" w:type="dxa"/>
            <w:tcBorders>
              <w:top w:val="single" w:sz="4" w:space="0" w:color="000000"/>
              <w:left w:val="single" w:sz="4" w:space="0" w:color="000000"/>
              <w:bottom w:val="single" w:sz="4" w:space="0" w:color="000000"/>
              <w:right w:val="single" w:sz="4" w:space="0" w:color="000000"/>
            </w:tcBorders>
            <w:shd w:val="clear" w:color="auto" w:fill="E6E6E6"/>
          </w:tcPr>
          <w:p w:rsidR="00093EB8" w:rsidRPr="000F2AF7" w:rsidRDefault="00084C10">
            <w:pPr>
              <w:widowControl w:val="0"/>
              <w:spacing w:before="0" w:after="0" w:line="280" w:lineRule="auto"/>
              <w:ind w:right="-85" w:firstLine="0"/>
              <w:jc w:val="center"/>
              <w:rPr>
                <w:b/>
              </w:rPr>
            </w:pPr>
            <w:r w:rsidRPr="000F2AF7">
              <w:rPr>
                <w:b/>
              </w:rPr>
              <w:t>6</w:t>
            </w:r>
          </w:p>
        </w:tc>
        <w:tc>
          <w:tcPr>
            <w:tcW w:w="81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6</w:t>
            </w:r>
          </w:p>
        </w:tc>
        <w:tc>
          <w:tcPr>
            <w:tcW w:w="81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11</w:t>
            </w:r>
          </w:p>
        </w:tc>
        <w:tc>
          <w:tcPr>
            <w:tcW w:w="810"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8</w:t>
            </w:r>
          </w:p>
        </w:tc>
        <w:tc>
          <w:tcPr>
            <w:tcW w:w="1275"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093EB8" w:rsidRPr="000F2AF7" w:rsidRDefault="00084C10">
            <w:pPr>
              <w:widowControl w:val="0"/>
              <w:spacing w:before="0" w:after="0" w:line="280" w:lineRule="auto"/>
              <w:ind w:right="-85" w:firstLine="0"/>
              <w:jc w:val="center"/>
              <w:rPr>
                <w:b/>
              </w:rPr>
            </w:pPr>
            <w:r w:rsidRPr="000F2AF7">
              <w:rPr>
                <w:b/>
              </w:rPr>
              <w:t>18,5</w:t>
            </w:r>
          </w:p>
        </w:tc>
      </w:tr>
    </w:tbl>
    <w:p w:rsidR="00093EB8" w:rsidRPr="000F2AF7" w:rsidRDefault="00084C10">
      <w:pPr>
        <w:widowControl w:val="0"/>
        <w:spacing w:before="0" w:after="0" w:line="360" w:lineRule="auto"/>
        <w:ind w:firstLine="720"/>
        <w:jc w:val="left"/>
        <w:rPr>
          <w:i/>
        </w:rPr>
      </w:pPr>
      <w:bookmarkStart w:id="691" w:name="_i56o721l29k" w:colFirst="0" w:colLast="0"/>
      <w:bookmarkEnd w:id="691"/>
      <w:r w:rsidRPr="000F2AF7">
        <w:rPr>
          <w:i/>
        </w:rPr>
        <w:t xml:space="preserve"> (Khi tính Hội thảo trong nước sẽ không bao gồm các Hội thảo của cơ sở giáo dục vì đã được tính 1 lần)</w:t>
      </w:r>
    </w:p>
    <w:p w:rsidR="00093EB8" w:rsidRPr="000F2AF7" w:rsidRDefault="00084C10">
      <w:pPr>
        <w:widowControl w:val="0"/>
        <w:spacing w:before="0" w:after="0" w:line="360" w:lineRule="auto"/>
        <w:ind w:firstLine="720"/>
        <w:jc w:val="left"/>
      </w:pPr>
      <w:bookmarkStart w:id="692" w:name="_r9zn3w6bxtwh" w:colFirst="0" w:colLast="0"/>
      <w:bookmarkEnd w:id="692"/>
      <w:r w:rsidRPr="000F2AF7">
        <w:t>**Hệ số quy đổi: Dựa trên nguyên tắc tính điểm công trình của Hội đồng chức danh giáo sư Nhà nước (có điều chỉnh).</w:t>
      </w:r>
    </w:p>
    <w:p w:rsidR="00093EB8" w:rsidRPr="000F2AF7" w:rsidRDefault="00084C10">
      <w:pPr>
        <w:widowControl w:val="0"/>
        <w:spacing w:before="0" w:after="0" w:line="360" w:lineRule="auto"/>
        <w:ind w:firstLine="720"/>
        <w:jc w:val="left"/>
        <w:rPr>
          <w:b/>
        </w:rPr>
      </w:pPr>
      <w:bookmarkStart w:id="693" w:name="_s0qmcrbaluff" w:colFirst="0" w:colLast="0"/>
      <w:bookmarkEnd w:id="693"/>
      <w:r w:rsidRPr="000F2AF7">
        <w:t xml:space="preserve">Tổng số bài báo cáo (quy đổi): </w:t>
      </w:r>
      <w:r w:rsidRPr="000F2AF7">
        <w:rPr>
          <w:b/>
        </w:rPr>
        <w:t>18,5</w:t>
      </w:r>
    </w:p>
    <w:p w:rsidR="00093EB8" w:rsidRPr="000F2AF7" w:rsidRDefault="00084C10">
      <w:pPr>
        <w:widowControl w:val="0"/>
        <w:spacing w:before="0" w:after="0" w:line="360" w:lineRule="auto"/>
        <w:ind w:firstLine="720"/>
        <w:jc w:val="left"/>
      </w:pPr>
      <w:bookmarkStart w:id="694" w:name="_p2d913t8dj8j" w:colFirst="0" w:colLast="0"/>
      <w:bookmarkEnd w:id="694"/>
      <w:r w:rsidRPr="000F2AF7">
        <w:t xml:space="preserve">Tỷ số bài báo cáo (quy đổi) trên cán bộ cơ hữu: </w:t>
      </w:r>
      <w:r w:rsidRPr="000F2AF7">
        <w:rPr>
          <w:b/>
        </w:rPr>
        <w:t>2,78</w:t>
      </w:r>
    </w:p>
    <w:p w:rsidR="00093EB8" w:rsidRPr="000F2AF7" w:rsidRDefault="00084C10">
      <w:pPr>
        <w:widowControl w:val="0"/>
        <w:tabs>
          <w:tab w:val="left" w:pos="810"/>
        </w:tabs>
        <w:spacing w:before="0" w:after="0" w:line="360" w:lineRule="auto"/>
        <w:ind w:firstLine="0"/>
        <w:jc w:val="left"/>
      </w:pPr>
      <w:bookmarkStart w:id="695" w:name="_a4drb5mfag7f" w:colFirst="0" w:colLast="0"/>
      <w:bookmarkEnd w:id="695"/>
      <w:r w:rsidRPr="000F2AF7">
        <w:tab/>
        <w:t>53. Số lượng cán bộ cơ hữu của đơn vị thực hiện CTĐT có báo cáo khoa học tại các hội nghị, hội thảo được đăng toàn văn trong tuyển tập công trình hay kỷ yếu trong 5 năm gần đây</w:t>
      </w:r>
    </w:p>
    <w:tbl>
      <w:tblPr>
        <w:tblStyle w:val="afffffff5"/>
        <w:tblW w:w="91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1400"/>
        <w:gridCol w:w="2100"/>
        <w:gridCol w:w="1820"/>
      </w:tblGrid>
      <w:tr w:rsidR="00093EB8" w:rsidRPr="000F2AF7">
        <w:trPr>
          <w:cantSplit/>
          <w:tblHeader/>
          <w:jc w:val="center"/>
        </w:trPr>
        <w:tc>
          <w:tcPr>
            <w:tcW w:w="378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696" w:name="_7f2abhk894eg" w:colFirst="0" w:colLast="0"/>
            <w:bookmarkEnd w:id="696"/>
            <w:r w:rsidRPr="000F2AF7">
              <w:rPr>
                <w:b/>
              </w:rPr>
              <w:t>Số lượng cán bộ cơ hữu có báo cáo khoa học tại các hội nghị, hội thảo</w:t>
            </w:r>
          </w:p>
        </w:tc>
        <w:tc>
          <w:tcPr>
            <w:tcW w:w="5320" w:type="dxa"/>
            <w:gridSpan w:val="3"/>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firstLine="0"/>
              <w:jc w:val="center"/>
              <w:rPr>
                <w:b/>
              </w:rPr>
            </w:pPr>
            <w:bookmarkStart w:id="697" w:name="_ouxz5kengjbw" w:colFirst="0" w:colLast="0"/>
            <w:bookmarkEnd w:id="697"/>
            <w:r w:rsidRPr="000F2AF7">
              <w:rPr>
                <w:b/>
              </w:rPr>
              <w:t>Cấp hội thảo</w:t>
            </w:r>
          </w:p>
        </w:tc>
      </w:tr>
      <w:tr w:rsidR="00093EB8" w:rsidRPr="000F2AF7">
        <w:trPr>
          <w:cantSplit/>
          <w:tblHeader/>
          <w:jc w:val="center"/>
        </w:trPr>
        <w:tc>
          <w:tcPr>
            <w:tcW w:w="3780"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400"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firstLine="0"/>
              <w:jc w:val="center"/>
              <w:rPr>
                <w:b/>
              </w:rPr>
            </w:pPr>
            <w:bookmarkStart w:id="698" w:name="_us2a0hnnunk8" w:colFirst="0" w:colLast="0"/>
            <w:bookmarkEnd w:id="698"/>
            <w:r w:rsidRPr="000F2AF7">
              <w:rPr>
                <w:b/>
              </w:rPr>
              <w:t>Hội thảo quốc tế</w:t>
            </w:r>
          </w:p>
        </w:tc>
        <w:tc>
          <w:tcPr>
            <w:tcW w:w="2100"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firstLine="0"/>
              <w:jc w:val="center"/>
              <w:rPr>
                <w:b/>
              </w:rPr>
            </w:pPr>
            <w:bookmarkStart w:id="699" w:name="_9iduykot26aa" w:colFirst="0" w:colLast="0"/>
            <w:bookmarkEnd w:id="699"/>
            <w:r w:rsidRPr="000F2AF7">
              <w:rPr>
                <w:b/>
              </w:rPr>
              <w:t xml:space="preserve">Hội thảo </w:t>
            </w:r>
            <w:r w:rsidRPr="000F2AF7">
              <w:rPr>
                <w:b/>
              </w:rPr>
              <w:br/>
              <w:t>trong nước</w:t>
            </w:r>
          </w:p>
        </w:tc>
        <w:tc>
          <w:tcPr>
            <w:tcW w:w="1820" w:type="dxa"/>
            <w:tcBorders>
              <w:top w:val="single" w:sz="4" w:space="0" w:color="000000"/>
              <w:left w:val="single" w:sz="4" w:space="0" w:color="000000"/>
              <w:bottom w:val="single" w:sz="4" w:space="0" w:color="000000"/>
              <w:right w:val="single" w:sz="4" w:space="0" w:color="000000"/>
            </w:tcBorders>
            <w:shd w:val="clear" w:color="auto" w:fill="D9D9D9"/>
          </w:tcPr>
          <w:p w:rsidR="00093EB8" w:rsidRPr="000F2AF7" w:rsidRDefault="00084C10">
            <w:pPr>
              <w:widowControl w:val="0"/>
              <w:spacing w:before="0" w:after="0" w:line="280" w:lineRule="auto"/>
              <w:ind w:firstLine="0"/>
              <w:jc w:val="center"/>
              <w:rPr>
                <w:b/>
              </w:rPr>
            </w:pPr>
            <w:bookmarkStart w:id="700" w:name="_807y6x3ap7k" w:colFirst="0" w:colLast="0"/>
            <w:bookmarkEnd w:id="700"/>
            <w:r w:rsidRPr="000F2AF7">
              <w:rPr>
                <w:b/>
              </w:rPr>
              <w:t>Hội thảo ở trường</w:t>
            </w:r>
          </w:p>
        </w:tc>
      </w:tr>
      <w:tr w:rsidR="00093EB8" w:rsidRPr="000F2AF7">
        <w:trPr>
          <w:jc w:val="center"/>
        </w:trPr>
        <w:tc>
          <w:tcPr>
            <w:tcW w:w="378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701" w:name="_pbab441x6qus" w:colFirst="0" w:colLast="0"/>
            <w:bookmarkEnd w:id="701"/>
            <w:r w:rsidRPr="000F2AF7">
              <w:t>Từ 1 đến 5 báo cáo</w:t>
            </w:r>
          </w:p>
        </w:tc>
        <w:tc>
          <w:tcPr>
            <w:tcW w:w="14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06</w:t>
            </w:r>
          </w:p>
        </w:tc>
        <w:tc>
          <w:tcPr>
            <w:tcW w:w="21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10</w:t>
            </w:r>
          </w:p>
        </w:tc>
        <w:tc>
          <w:tcPr>
            <w:tcW w:w="18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03</w:t>
            </w:r>
          </w:p>
        </w:tc>
      </w:tr>
      <w:tr w:rsidR="00093EB8" w:rsidRPr="000F2AF7">
        <w:trPr>
          <w:jc w:val="center"/>
        </w:trPr>
        <w:tc>
          <w:tcPr>
            <w:tcW w:w="378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702" w:name="_4seuzbyk3c8v" w:colFirst="0" w:colLast="0"/>
            <w:bookmarkEnd w:id="702"/>
            <w:r w:rsidRPr="000F2AF7">
              <w:t xml:space="preserve">Từ 6 đến 10 báo cáo </w:t>
            </w:r>
          </w:p>
        </w:tc>
        <w:tc>
          <w:tcPr>
            <w:tcW w:w="14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21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8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r>
      <w:tr w:rsidR="00093EB8" w:rsidRPr="000F2AF7">
        <w:trPr>
          <w:jc w:val="center"/>
        </w:trPr>
        <w:tc>
          <w:tcPr>
            <w:tcW w:w="378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703" w:name="_ix2lorpwgm03" w:colFirst="0" w:colLast="0"/>
            <w:bookmarkEnd w:id="703"/>
            <w:r w:rsidRPr="000F2AF7">
              <w:t xml:space="preserve">Từ 11 đến 15 báo cáo </w:t>
            </w:r>
          </w:p>
        </w:tc>
        <w:tc>
          <w:tcPr>
            <w:tcW w:w="14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21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8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r>
      <w:tr w:rsidR="00093EB8" w:rsidRPr="000F2AF7">
        <w:trPr>
          <w:jc w:val="center"/>
        </w:trPr>
        <w:tc>
          <w:tcPr>
            <w:tcW w:w="378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704" w:name="_jc8qhqka6qs" w:colFirst="0" w:colLast="0"/>
            <w:bookmarkEnd w:id="704"/>
            <w:r w:rsidRPr="000F2AF7">
              <w:t xml:space="preserve">Trên 15 báo cáo </w:t>
            </w:r>
          </w:p>
        </w:tc>
        <w:tc>
          <w:tcPr>
            <w:tcW w:w="14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21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8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r>
      <w:tr w:rsidR="00093EB8" w:rsidRPr="000F2AF7">
        <w:trPr>
          <w:jc w:val="center"/>
        </w:trPr>
        <w:tc>
          <w:tcPr>
            <w:tcW w:w="3780"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left"/>
            </w:pPr>
            <w:bookmarkStart w:id="705" w:name="_q4q5c7yt3d96" w:colFirst="0" w:colLast="0"/>
            <w:bookmarkEnd w:id="705"/>
            <w:r w:rsidRPr="000F2AF7">
              <w:t>Tổng số cán bộ tham gia</w:t>
            </w:r>
          </w:p>
        </w:tc>
        <w:tc>
          <w:tcPr>
            <w:tcW w:w="14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06</w:t>
            </w:r>
          </w:p>
        </w:tc>
        <w:tc>
          <w:tcPr>
            <w:tcW w:w="210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10</w:t>
            </w:r>
          </w:p>
        </w:tc>
        <w:tc>
          <w:tcPr>
            <w:tcW w:w="182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03</w:t>
            </w:r>
          </w:p>
        </w:tc>
      </w:tr>
    </w:tbl>
    <w:p w:rsidR="00093EB8" w:rsidRPr="000F2AF7" w:rsidRDefault="00084C10">
      <w:pPr>
        <w:widowControl w:val="0"/>
        <w:spacing w:before="0" w:after="0" w:line="360" w:lineRule="auto"/>
        <w:ind w:firstLine="720"/>
        <w:jc w:val="left"/>
        <w:rPr>
          <w:i/>
        </w:rPr>
      </w:pPr>
      <w:bookmarkStart w:id="706" w:name="_avooivceid61" w:colFirst="0" w:colLast="0"/>
      <w:bookmarkEnd w:id="706"/>
      <w:r w:rsidRPr="000F2AF7">
        <w:rPr>
          <w:i/>
        </w:rPr>
        <w:t>(Khi tính Hội thảo trong nước sẽ không bao gồm các Hội thảo của trường)</w:t>
      </w:r>
    </w:p>
    <w:p w:rsidR="00093EB8" w:rsidRPr="000F2AF7" w:rsidRDefault="00084C10">
      <w:pPr>
        <w:widowControl w:val="0"/>
        <w:tabs>
          <w:tab w:val="left" w:pos="810"/>
        </w:tabs>
        <w:spacing w:before="0" w:after="0" w:line="360" w:lineRule="auto"/>
        <w:ind w:firstLine="0"/>
      </w:pPr>
      <w:bookmarkStart w:id="707" w:name="_setg46a0ip0r" w:colFirst="0" w:colLast="0"/>
      <w:bookmarkEnd w:id="707"/>
      <w:r w:rsidRPr="000F2AF7">
        <w:tab/>
        <w:t>54. Số bằng phát minh, sáng chế được cấp</w:t>
      </w:r>
    </w:p>
    <w:tbl>
      <w:tblPr>
        <w:tblStyle w:val="afffffff6"/>
        <w:tblW w:w="90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22"/>
        <w:gridCol w:w="6105"/>
      </w:tblGrid>
      <w:tr w:rsidR="00093EB8" w:rsidRPr="000F2AF7">
        <w:tc>
          <w:tcPr>
            <w:tcW w:w="292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708" w:name="_j117hhqncgq5" w:colFirst="0" w:colLast="0"/>
            <w:bookmarkEnd w:id="708"/>
            <w:r w:rsidRPr="000F2AF7">
              <w:rPr>
                <w:b/>
              </w:rPr>
              <w:t>Năm học</w:t>
            </w:r>
          </w:p>
        </w:tc>
        <w:tc>
          <w:tcPr>
            <w:tcW w:w="610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709" w:name="_jg5vjbbwhmnv" w:colFirst="0" w:colLast="0"/>
            <w:bookmarkEnd w:id="709"/>
            <w:r w:rsidRPr="000F2AF7">
              <w:rPr>
                <w:b/>
              </w:rPr>
              <w:t>Số bằng phát minh, sáng chế được cấp</w:t>
            </w:r>
          </w:p>
          <w:p w:rsidR="00093EB8" w:rsidRPr="000F2AF7" w:rsidRDefault="00084C10">
            <w:pPr>
              <w:widowControl w:val="0"/>
              <w:spacing w:before="0" w:after="0" w:line="280" w:lineRule="auto"/>
              <w:ind w:firstLine="0"/>
              <w:jc w:val="center"/>
              <w:rPr>
                <w:b/>
              </w:rPr>
            </w:pPr>
            <w:bookmarkStart w:id="710" w:name="_8yfiss75x0jx" w:colFirst="0" w:colLast="0"/>
            <w:bookmarkEnd w:id="710"/>
            <w:r w:rsidRPr="000F2AF7">
              <w:rPr>
                <w:b/>
              </w:rPr>
              <w:t>(ghi rõ nơi cấp, thời gian cấp, người được cấp)</w:t>
            </w:r>
          </w:p>
        </w:tc>
      </w:tr>
      <w:tr w:rsidR="00093EB8" w:rsidRPr="000F2AF7">
        <w:tc>
          <w:tcPr>
            <w:tcW w:w="292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2020-2021</w:t>
            </w:r>
          </w:p>
        </w:tc>
        <w:tc>
          <w:tcPr>
            <w:tcW w:w="610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bookmarkStart w:id="711" w:name="_tilmzx718owg" w:colFirst="0" w:colLast="0"/>
            <w:bookmarkEnd w:id="711"/>
            <w:r w:rsidRPr="000F2AF7">
              <w:t>-</w:t>
            </w:r>
          </w:p>
        </w:tc>
      </w:tr>
      <w:tr w:rsidR="00093EB8" w:rsidRPr="000F2AF7">
        <w:tc>
          <w:tcPr>
            <w:tcW w:w="292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2021-2022</w:t>
            </w:r>
          </w:p>
        </w:tc>
        <w:tc>
          <w:tcPr>
            <w:tcW w:w="610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bookmarkStart w:id="712" w:name="_d8d40wuj7sa7" w:colFirst="0" w:colLast="0"/>
            <w:bookmarkEnd w:id="712"/>
            <w:r w:rsidRPr="000F2AF7">
              <w:t>-</w:t>
            </w:r>
          </w:p>
        </w:tc>
      </w:tr>
      <w:tr w:rsidR="00093EB8" w:rsidRPr="000F2AF7">
        <w:tc>
          <w:tcPr>
            <w:tcW w:w="292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2022-2023</w:t>
            </w:r>
          </w:p>
        </w:tc>
        <w:tc>
          <w:tcPr>
            <w:tcW w:w="610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bookmarkStart w:id="713" w:name="_em54qeag85dd" w:colFirst="0" w:colLast="0"/>
            <w:bookmarkEnd w:id="713"/>
            <w:r w:rsidRPr="000F2AF7">
              <w:t>-</w:t>
            </w:r>
          </w:p>
        </w:tc>
      </w:tr>
      <w:tr w:rsidR="00093EB8" w:rsidRPr="000F2AF7">
        <w:tc>
          <w:tcPr>
            <w:tcW w:w="292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2023-2024</w:t>
            </w:r>
          </w:p>
        </w:tc>
        <w:tc>
          <w:tcPr>
            <w:tcW w:w="610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bookmarkStart w:id="714" w:name="_dlax1zjcod3z" w:colFirst="0" w:colLast="0"/>
            <w:bookmarkEnd w:id="714"/>
            <w:r w:rsidRPr="000F2AF7">
              <w:t>-</w:t>
            </w:r>
          </w:p>
        </w:tc>
      </w:tr>
      <w:tr w:rsidR="00093EB8" w:rsidRPr="000F2AF7">
        <w:tc>
          <w:tcPr>
            <w:tcW w:w="2922"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r w:rsidRPr="000F2AF7">
              <w:t>2024-2025</w:t>
            </w:r>
          </w:p>
        </w:tc>
        <w:tc>
          <w:tcPr>
            <w:tcW w:w="6105" w:type="dxa"/>
            <w:tcBorders>
              <w:top w:val="single" w:sz="4" w:space="0" w:color="000000"/>
              <w:left w:val="single" w:sz="4" w:space="0" w:color="000000"/>
              <w:bottom w:val="single" w:sz="4" w:space="0" w:color="000000"/>
              <w:right w:val="single" w:sz="4" w:space="0" w:color="000000"/>
            </w:tcBorders>
          </w:tcPr>
          <w:p w:rsidR="00093EB8" w:rsidRPr="000F2AF7" w:rsidRDefault="00084C10">
            <w:pPr>
              <w:widowControl w:val="0"/>
              <w:spacing w:before="0" w:after="0" w:line="280" w:lineRule="auto"/>
              <w:ind w:firstLine="0"/>
              <w:jc w:val="center"/>
            </w:pPr>
            <w:bookmarkStart w:id="715" w:name="_6c4gpl7ibp28" w:colFirst="0" w:colLast="0"/>
            <w:bookmarkEnd w:id="715"/>
            <w:r w:rsidRPr="000F2AF7">
              <w:t>-</w:t>
            </w:r>
          </w:p>
        </w:tc>
      </w:tr>
    </w:tbl>
    <w:p w:rsidR="00093EB8" w:rsidRPr="000F2AF7" w:rsidRDefault="00084C10">
      <w:pPr>
        <w:widowControl w:val="0"/>
        <w:tabs>
          <w:tab w:val="left" w:pos="720"/>
        </w:tabs>
        <w:spacing w:before="0" w:after="0" w:line="360" w:lineRule="auto"/>
        <w:ind w:firstLine="0"/>
      </w:pPr>
      <w:bookmarkStart w:id="716" w:name="_c27setzxj4r" w:colFirst="0" w:colLast="0"/>
      <w:bookmarkEnd w:id="716"/>
      <w:r w:rsidRPr="000F2AF7">
        <w:tab/>
        <w:t>55. Nghiên cứu khoa học của người học</w:t>
      </w:r>
    </w:p>
    <w:p w:rsidR="00093EB8" w:rsidRPr="000F2AF7" w:rsidRDefault="00084C10">
      <w:pPr>
        <w:widowControl w:val="0"/>
        <w:spacing w:before="0" w:after="0" w:line="360" w:lineRule="auto"/>
        <w:ind w:firstLine="720"/>
        <w:jc w:val="left"/>
      </w:pPr>
      <w:bookmarkStart w:id="717" w:name="_w79ql8yv08wx" w:colFirst="0" w:colLast="0"/>
      <w:bookmarkEnd w:id="717"/>
      <w:r w:rsidRPr="000F2AF7">
        <w:lastRenderedPageBreak/>
        <w:t>55.1. Số lượng người học của đơn vị thực hiện CTĐT tham gia thực hiện đề tài khoa học trong 5 năm gần đây:</w:t>
      </w:r>
    </w:p>
    <w:tbl>
      <w:tblPr>
        <w:tblStyle w:val="afffffff7"/>
        <w:tblW w:w="8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17"/>
        <w:gridCol w:w="1382"/>
        <w:gridCol w:w="1246"/>
        <w:gridCol w:w="1663"/>
        <w:gridCol w:w="944"/>
      </w:tblGrid>
      <w:tr w:rsidR="00093EB8" w:rsidRPr="000F2AF7">
        <w:tc>
          <w:tcPr>
            <w:tcW w:w="371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spacing w:before="0" w:after="0" w:line="280" w:lineRule="auto"/>
              <w:ind w:firstLine="0"/>
              <w:jc w:val="center"/>
              <w:rPr>
                <w:b/>
              </w:rPr>
            </w:pPr>
          </w:p>
          <w:p w:rsidR="00093EB8" w:rsidRPr="000F2AF7" w:rsidRDefault="00084C10">
            <w:pPr>
              <w:widowControl w:val="0"/>
              <w:spacing w:before="0" w:after="0" w:line="280" w:lineRule="auto"/>
              <w:ind w:firstLine="0"/>
              <w:jc w:val="center"/>
              <w:rPr>
                <w:b/>
              </w:rPr>
            </w:pPr>
            <w:bookmarkStart w:id="718" w:name="_rsuk7w6a7e40" w:colFirst="0" w:colLast="0"/>
            <w:bookmarkEnd w:id="718"/>
            <w:r w:rsidRPr="000F2AF7">
              <w:rPr>
                <w:b/>
              </w:rPr>
              <w:t>Số lượng đề tài</w:t>
            </w:r>
          </w:p>
        </w:tc>
        <w:tc>
          <w:tcPr>
            <w:tcW w:w="4291"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719" w:name="_2ox2akic71e0" w:colFirst="0" w:colLast="0"/>
            <w:bookmarkEnd w:id="719"/>
            <w:r w:rsidRPr="000F2AF7">
              <w:rPr>
                <w:b/>
              </w:rPr>
              <w:t>Số lượng người học tham gia</w:t>
            </w:r>
          </w:p>
        </w:tc>
        <w:tc>
          <w:tcPr>
            <w:tcW w:w="944"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720" w:name="_pkn57pvnhr6" w:colFirst="0" w:colLast="0"/>
            <w:bookmarkEnd w:id="720"/>
            <w:r w:rsidRPr="000F2AF7">
              <w:rPr>
                <w:b/>
              </w:rPr>
              <w:t>Ghi chú</w:t>
            </w:r>
          </w:p>
        </w:tc>
      </w:tr>
      <w:tr w:rsidR="00093EB8" w:rsidRPr="000F2AF7">
        <w:tc>
          <w:tcPr>
            <w:tcW w:w="3717"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382"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bookmarkStart w:id="721" w:name="_vhwsbvrnpilq" w:colFirst="0" w:colLast="0"/>
            <w:bookmarkEnd w:id="721"/>
            <w:r w:rsidRPr="000F2AF7">
              <w:rPr>
                <w:b/>
                <w:i/>
              </w:rPr>
              <w:t>Đề tài cấp NN</w:t>
            </w:r>
          </w:p>
        </w:tc>
        <w:tc>
          <w:tcPr>
            <w:tcW w:w="12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bookmarkStart w:id="722" w:name="_hfh38otmj5wv" w:colFirst="0" w:colLast="0"/>
            <w:bookmarkEnd w:id="722"/>
            <w:r w:rsidRPr="000F2AF7">
              <w:rPr>
                <w:b/>
                <w:i/>
              </w:rPr>
              <w:t>Đề tài cấp Bộ*</w:t>
            </w:r>
          </w:p>
        </w:tc>
        <w:tc>
          <w:tcPr>
            <w:tcW w:w="16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i/>
              </w:rPr>
            </w:pPr>
            <w:bookmarkStart w:id="723" w:name="_hxhs8ma8flpp" w:colFirst="0" w:colLast="0"/>
            <w:bookmarkEnd w:id="723"/>
            <w:r w:rsidRPr="000F2AF7">
              <w:rPr>
                <w:b/>
                <w:i/>
              </w:rPr>
              <w:t>Đề tài cấp trường</w:t>
            </w:r>
          </w:p>
        </w:tc>
        <w:tc>
          <w:tcPr>
            <w:tcW w:w="944" w:type="dxa"/>
            <w:vMerge/>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i/>
              </w:rPr>
            </w:pPr>
          </w:p>
        </w:tc>
      </w:tr>
      <w:tr w:rsidR="00093EB8" w:rsidRPr="000F2AF7">
        <w:tc>
          <w:tcPr>
            <w:tcW w:w="37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724" w:name="_bnwxxge8um1x" w:colFirst="0" w:colLast="0"/>
            <w:bookmarkEnd w:id="724"/>
            <w:r w:rsidRPr="000F2AF7">
              <w:t>Từ 1 đến 3 đề tài</w:t>
            </w:r>
          </w:p>
        </w:tc>
        <w:tc>
          <w:tcPr>
            <w:tcW w:w="138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2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6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9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c>
          <w:tcPr>
            <w:tcW w:w="37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725" w:name="_prtqmn5p7sxy" w:colFirst="0" w:colLast="0"/>
            <w:bookmarkEnd w:id="725"/>
            <w:r w:rsidRPr="000F2AF7">
              <w:t>Từ 4 đến 6 đề tài</w:t>
            </w:r>
          </w:p>
        </w:tc>
        <w:tc>
          <w:tcPr>
            <w:tcW w:w="138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2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6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c>
          <w:tcPr>
            <w:tcW w:w="37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726" w:name="_munqh7ld3v00" w:colFirst="0" w:colLast="0"/>
            <w:bookmarkEnd w:id="726"/>
            <w:r w:rsidRPr="000F2AF7">
              <w:t>Trên 6 đề tài</w:t>
            </w:r>
          </w:p>
        </w:tc>
        <w:tc>
          <w:tcPr>
            <w:tcW w:w="138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2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6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9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c>
          <w:tcPr>
            <w:tcW w:w="371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left"/>
            </w:pPr>
            <w:bookmarkStart w:id="727" w:name="_pnkgqlxxr6td" w:colFirst="0" w:colLast="0"/>
            <w:bookmarkEnd w:id="727"/>
            <w:r w:rsidRPr="000F2AF7">
              <w:t>Tổng số người học tham gia</w:t>
            </w:r>
          </w:p>
        </w:tc>
        <w:tc>
          <w:tcPr>
            <w:tcW w:w="1382"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2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0</w:t>
            </w:r>
          </w:p>
        </w:tc>
        <w:tc>
          <w:tcPr>
            <w:tcW w:w="166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r w:rsidRPr="000F2AF7">
              <w:t>1</w:t>
            </w:r>
          </w:p>
        </w:tc>
        <w:tc>
          <w:tcPr>
            <w:tcW w:w="944"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bl>
    <w:p w:rsidR="00093EB8" w:rsidRPr="000F2AF7" w:rsidRDefault="00084C10">
      <w:pPr>
        <w:widowControl w:val="0"/>
        <w:spacing w:before="0" w:after="0" w:line="360" w:lineRule="auto"/>
        <w:ind w:firstLine="720"/>
        <w:jc w:val="left"/>
      </w:pPr>
      <w:bookmarkStart w:id="728" w:name="_r142wplmcpzg" w:colFirst="0" w:colLast="0"/>
      <w:bookmarkEnd w:id="728"/>
      <w:r w:rsidRPr="000F2AF7">
        <w:t>* Bao gồm đề tài cấp Bộ hoặc tương đương, đề tài nhánh cấp Nhà nước</w:t>
      </w:r>
    </w:p>
    <w:p w:rsidR="00093EB8" w:rsidRPr="000F2AF7" w:rsidRDefault="00084C10">
      <w:pPr>
        <w:widowControl w:val="0"/>
        <w:spacing w:before="0" w:after="0" w:line="360" w:lineRule="auto"/>
        <w:ind w:firstLine="720"/>
        <w:jc w:val="left"/>
      </w:pPr>
      <w:bookmarkStart w:id="729" w:name="_981xrvut3pd0" w:colFirst="0" w:colLast="0"/>
      <w:bookmarkEnd w:id="729"/>
      <w:r w:rsidRPr="000F2AF7">
        <w:t xml:space="preserve">55.2. Thành tích nghiên cứu khoa học của học viên: </w:t>
      </w:r>
    </w:p>
    <w:p w:rsidR="00093EB8" w:rsidRPr="000F2AF7" w:rsidRDefault="00084C10">
      <w:pPr>
        <w:widowControl w:val="0"/>
        <w:spacing w:before="0" w:after="0" w:line="360" w:lineRule="auto"/>
        <w:ind w:firstLine="720"/>
        <w:jc w:val="left"/>
        <w:rPr>
          <w:i/>
        </w:rPr>
      </w:pPr>
      <w:bookmarkStart w:id="730" w:name="_gcbyz1xi8i4w" w:colFirst="0" w:colLast="0"/>
      <w:bookmarkEnd w:id="730"/>
      <w:r w:rsidRPr="000F2AF7">
        <w:rPr>
          <w:i/>
        </w:rPr>
        <w:t xml:space="preserve">(Thống kê các giải thưởng nghiên cứu khoa học, sáng tạo, các bài báo, công trình được công bố)  </w:t>
      </w:r>
    </w:p>
    <w:tbl>
      <w:tblPr>
        <w:tblStyle w:val="afffffff8"/>
        <w:tblW w:w="9060" w:type="dxa"/>
        <w:jc w:val="center"/>
        <w:tblInd w:w="0" w:type="dxa"/>
        <w:tblLayout w:type="fixed"/>
        <w:tblLook w:val="0000" w:firstRow="0" w:lastRow="0" w:firstColumn="0" w:lastColumn="0" w:noHBand="0" w:noVBand="0"/>
      </w:tblPr>
      <w:tblGrid>
        <w:gridCol w:w="570"/>
        <w:gridCol w:w="2783"/>
        <w:gridCol w:w="1078"/>
        <w:gridCol w:w="1146"/>
        <w:gridCol w:w="1189"/>
        <w:gridCol w:w="1147"/>
        <w:gridCol w:w="1147"/>
      </w:tblGrid>
      <w:tr w:rsidR="00093EB8" w:rsidRPr="000F2AF7">
        <w:trPr>
          <w:tblHeader/>
          <w:jc w:val="center"/>
        </w:trPr>
        <w:tc>
          <w:tcPr>
            <w:tcW w:w="570" w:type="dxa"/>
            <w:vMerge w:val="restart"/>
            <w:tcBorders>
              <w:top w:val="single" w:sz="4" w:space="0" w:color="000000"/>
              <w:left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731" w:name="_rtxr8fe8iuac" w:colFirst="0" w:colLast="0"/>
            <w:bookmarkEnd w:id="731"/>
            <w:r w:rsidRPr="000F2AF7">
              <w:rPr>
                <w:b/>
              </w:rPr>
              <w:t>TT</w:t>
            </w:r>
          </w:p>
        </w:tc>
        <w:tc>
          <w:tcPr>
            <w:tcW w:w="2783" w:type="dxa"/>
            <w:vMerge w:val="restart"/>
            <w:tcBorders>
              <w:top w:val="single" w:sz="4" w:space="0" w:color="000000"/>
              <w:left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732" w:name="_nv1w022slhd" w:colFirst="0" w:colLast="0"/>
            <w:bookmarkEnd w:id="732"/>
            <w:r w:rsidRPr="000F2AF7">
              <w:rPr>
                <w:b/>
              </w:rPr>
              <w:t>Thành tích nghiên cứu khoa học</w:t>
            </w:r>
          </w:p>
        </w:tc>
        <w:tc>
          <w:tcPr>
            <w:tcW w:w="5707"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bookmarkStart w:id="733" w:name="_35ifqy8mw7jf" w:colFirst="0" w:colLast="0"/>
            <w:bookmarkEnd w:id="733"/>
            <w:r w:rsidRPr="000F2AF7">
              <w:rPr>
                <w:b/>
              </w:rPr>
              <w:t>Số lượng</w:t>
            </w:r>
          </w:p>
        </w:tc>
      </w:tr>
      <w:tr w:rsidR="00093EB8" w:rsidRPr="000F2AF7">
        <w:trPr>
          <w:tblHeader/>
          <w:jc w:val="center"/>
        </w:trPr>
        <w:tc>
          <w:tcPr>
            <w:tcW w:w="570" w:type="dxa"/>
            <w:vMerge/>
            <w:tcBorders>
              <w:top w:val="single" w:sz="4" w:space="0" w:color="000000"/>
              <w:left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2783" w:type="dxa"/>
            <w:vMerge/>
            <w:tcBorders>
              <w:top w:val="single" w:sz="4" w:space="0" w:color="000000"/>
              <w:left w:val="single" w:sz="4" w:space="0" w:color="000000"/>
              <w:right w:val="single" w:sz="4" w:space="0" w:color="000000"/>
            </w:tcBorders>
            <w:shd w:val="clear" w:color="auto" w:fill="D9D9D9"/>
            <w:vAlign w:val="center"/>
          </w:tcPr>
          <w:p w:rsidR="00093EB8" w:rsidRPr="000F2AF7" w:rsidRDefault="00093EB8">
            <w:pPr>
              <w:widowControl w:val="0"/>
              <w:pBdr>
                <w:top w:val="nil"/>
                <w:left w:val="nil"/>
                <w:bottom w:val="nil"/>
                <w:right w:val="nil"/>
                <w:between w:val="nil"/>
              </w:pBdr>
              <w:spacing w:before="0" w:after="0" w:line="276" w:lineRule="auto"/>
              <w:ind w:firstLine="0"/>
              <w:jc w:val="left"/>
              <w:rPr>
                <w:b/>
              </w:rPr>
            </w:pPr>
          </w:p>
        </w:tc>
        <w:tc>
          <w:tcPr>
            <w:tcW w:w="107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i/>
              </w:rPr>
              <w:t>2018-2019</w:t>
            </w:r>
          </w:p>
        </w:tc>
        <w:tc>
          <w:tcPr>
            <w:tcW w:w="114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i/>
              </w:rPr>
              <w:t>2019-2020</w:t>
            </w:r>
          </w:p>
        </w:tc>
        <w:tc>
          <w:tcPr>
            <w:tcW w:w="118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i/>
              </w:rPr>
              <w:t>2020-2021</w:t>
            </w:r>
          </w:p>
        </w:tc>
        <w:tc>
          <w:tcPr>
            <w:tcW w:w="11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i/>
              </w:rPr>
              <w:t>2021-2022</w:t>
            </w:r>
          </w:p>
        </w:tc>
        <w:tc>
          <w:tcPr>
            <w:tcW w:w="11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93EB8" w:rsidRPr="000F2AF7" w:rsidRDefault="00084C10">
            <w:pPr>
              <w:widowControl w:val="0"/>
              <w:spacing w:before="0" w:after="0" w:line="280" w:lineRule="auto"/>
              <w:ind w:firstLine="0"/>
              <w:jc w:val="center"/>
              <w:rPr>
                <w:b/>
              </w:rPr>
            </w:pPr>
            <w:r w:rsidRPr="000F2AF7">
              <w:rPr>
                <w:b/>
                <w:i/>
              </w:rPr>
              <w:t>2022-2023</w:t>
            </w:r>
          </w:p>
        </w:tc>
      </w:tr>
      <w:tr w:rsidR="00093EB8" w:rsidRPr="000F2AF7">
        <w:trPr>
          <w:jc w:val="center"/>
        </w:trPr>
        <w:tc>
          <w:tcPr>
            <w:tcW w:w="57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734" w:name="_a8vyrjbr88y4" w:colFirst="0" w:colLast="0"/>
            <w:bookmarkEnd w:id="734"/>
            <w:r w:rsidRPr="000F2AF7">
              <w:t>1</w:t>
            </w:r>
          </w:p>
        </w:tc>
        <w:tc>
          <w:tcPr>
            <w:tcW w:w="27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bookmarkStart w:id="735" w:name="_u3mkree2vbst" w:colFirst="0" w:colLast="0"/>
            <w:bookmarkEnd w:id="735"/>
            <w:r w:rsidRPr="000F2AF7">
              <w:t>Số giải thưởng nghiên cứu khoa học, sáng tạo</w:t>
            </w:r>
          </w:p>
        </w:tc>
        <w:tc>
          <w:tcPr>
            <w:tcW w:w="10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8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4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4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r w:rsidR="00093EB8" w:rsidRPr="000F2AF7">
        <w:trPr>
          <w:jc w:val="center"/>
        </w:trPr>
        <w:tc>
          <w:tcPr>
            <w:tcW w:w="570"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jc w:val="center"/>
            </w:pPr>
            <w:bookmarkStart w:id="736" w:name="_wg9dxbd3g4xz" w:colFirst="0" w:colLast="0"/>
            <w:bookmarkEnd w:id="736"/>
            <w:r w:rsidRPr="000F2AF7">
              <w:t>2</w:t>
            </w:r>
          </w:p>
        </w:tc>
        <w:tc>
          <w:tcPr>
            <w:tcW w:w="2783"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84C10">
            <w:pPr>
              <w:widowControl w:val="0"/>
              <w:spacing w:before="0" w:after="0" w:line="280" w:lineRule="auto"/>
              <w:ind w:firstLine="0"/>
            </w:pPr>
            <w:bookmarkStart w:id="737" w:name="_544nb5e4x4xq" w:colFirst="0" w:colLast="0"/>
            <w:bookmarkEnd w:id="737"/>
            <w:r w:rsidRPr="000F2AF7">
              <w:t>Số bài báo được đăng, công trình được công bố</w:t>
            </w:r>
          </w:p>
        </w:tc>
        <w:tc>
          <w:tcPr>
            <w:tcW w:w="1078"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46"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89"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4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c>
          <w:tcPr>
            <w:tcW w:w="1147" w:type="dxa"/>
            <w:tcBorders>
              <w:top w:val="single" w:sz="4" w:space="0" w:color="000000"/>
              <w:left w:val="single" w:sz="4" w:space="0" w:color="000000"/>
              <w:bottom w:val="single" w:sz="4" w:space="0" w:color="000000"/>
              <w:right w:val="single" w:sz="4" w:space="0" w:color="000000"/>
            </w:tcBorders>
            <w:vAlign w:val="center"/>
          </w:tcPr>
          <w:p w:rsidR="00093EB8" w:rsidRPr="000F2AF7" w:rsidRDefault="00093EB8">
            <w:pPr>
              <w:widowControl w:val="0"/>
              <w:spacing w:before="0" w:after="0" w:line="280" w:lineRule="auto"/>
              <w:ind w:firstLine="0"/>
              <w:jc w:val="center"/>
            </w:pPr>
          </w:p>
        </w:tc>
      </w:tr>
    </w:tbl>
    <w:p w:rsidR="00093EB8" w:rsidRPr="000F2AF7" w:rsidRDefault="00084C10">
      <w:pPr>
        <w:widowControl w:val="0"/>
        <w:spacing w:before="0" w:after="0" w:line="360" w:lineRule="auto"/>
        <w:ind w:firstLine="720"/>
        <w:jc w:val="left"/>
        <w:rPr>
          <w:b/>
        </w:rPr>
      </w:pPr>
      <w:bookmarkStart w:id="738" w:name="_6jgxmituvexf" w:colFirst="0" w:colLast="0"/>
      <w:bookmarkEnd w:id="738"/>
      <w:r w:rsidRPr="000F2AF7">
        <w:rPr>
          <w:b/>
        </w:rPr>
        <w:t>VI. Cơ sở vật chất, thư viện</w:t>
      </w:r>
    </w:p>
    <w:p w:rsidR="00093EB8" w:rsidRPr="000F2AF7" w:rsidRDefault="00084C10">
      <w:pPr>
        <w:widowControl w:val="0"/>
        <w:spacing w:before="0" w:after="0" w:line="360" w:lineRule="auto"/>
        <w:ind w:firstLine="720"/>
      </w:pPr>
      <w:r w:rsidRPr="000F2AF7">
        <w:t>56. Tổng diện tích đất sử dụng của cơ sở giáo dục (tính bằng m</w:t>
      </w:r>
      <w:r w:rsidRPr="000F2AF7">
        <w:rPr>
          <w:vertAlign w:val="superscript"/>
        </w:rPr>
        <w:t>2</w:t>
      </w:r>
      <w:r w:rsidRPr="000F2AF7">
        <w:t>): 441.265</w:t>
      </w:r>
    </w:p>
    <w:p w:rsidR="00093EB8" w:rsidRPr="000F2AF7" w:rsidRDefault="00084C10">
      <w:pPr>
        <w:widowControl w:val="0"/>
        <w:spacing w:before="0" w:after="0" w:line="360" w:lineRule="auto"/>
        <w:ind w:firstLine="720"/>
      </w:pPr>
      <w:bookmarkStart w:id="739" w:name="_akdwkkydvmyr" w:colFirst="0" w:colLast="0"/>
      <w:bookmarkEnd w:id="739"/>
      <w:r w:rsidRPr="000F2AF7">
        <w:t>57. Tổng diện tích đất sử dụng của đơn vị thực hiện CTĐT (tính bằng m</w:t>
      </w:r>
      <w:r w:rsidRPr="000F2AF7">
        <w:rPr>
          <w:vertAlign w:val="superscript"/>
        </w:rPr>
        <w:t>2</w:t>
      </w:r>
      <w:r w:rsidRPr="000F2AF7">
        <w:t>): 81.143.</w:t>
      </w:r>
    </w:p>
    <w:p w:rsidR="00093EB8" w:rsidRPr="000F2AF7" w:rsidRDefault="00084C10">
      <w:pPr>
        <w:widowControl w:val="0"/>
        <w:spacing w:before="0" w:after="0" w:line="360" w:lineRule="auto"/>
        <w:ind w:firstLine="720"/>
      </w:pPr>
      <w:bookmarkStart w:id="740" w:name="_65mz6zmsigzj" w:colFirst="0" w:colLast="0"/>
      <w:bookmarkEnd w:id="740"/>
      <w:r w:rsidRPr="000F2AF7">
        <w:t>58. Diện tích sử dụng cho các hạng mục sau (tính bằng m</w:t>
      </w:r>
      <w:r w:rsidRPr="000F2AF7">
        <w:rPr>
          <w:vertAlign w:val="superscript"/>
        </w:rPr>
        <w:t>2</w:t>
      </w:r>
      <w:r w:rsidRPr="000F2AF7">
        <w:t>):</w:t>
      </w:r>
    </w:p>
    <w:p w:rsidR="00093EB8" w:rsidRPr="000F2AF7" w:rsidRDefault="00084C10">
      <w:pPr>
        <w:widowControl w:val="0"/>
        <w:spacing w:before="0" w:after="0" w:line="360" w:lineRule="auto"/>
        <w:ind w:firstLine="720"/>
      </w:pPr>
      <w:bookmarkStart w:id="741" w:name="_oa1ma0j8dm37" w:colFirst="0" w:colLast="0"/>
      <w:bookmarkEnd w:id="741"/>
      <w:r w:rsidRPr="000F2AF7">
        <w:t>Nơi làm việc: 3.266 m</w:t>
      </w:r>
      <w:r w:rsidRPr="000F2AF7">
        <w:rPr>
          <w:vertAlign w:val="superscript"/>
        </w:rPr>
        <w:t>2</w:t>
      </w:r>
      <w:r w:rsidRPr="000F2AF7">
        <w:t xml:space="preserve"> Nơi học: 51.054 m</w:t>
      </w:r>
      <w:r w:rsidRPr="000F2AF7">
        <w:rPr>
          <w:vertAlign w:val="superscript"/>
        </w:rPr>
        <w:t>2</w:t>
      </w:r>
      <w:r w:rsidRPr="000F2AF7">
        <w:t xml:space="preserve"> Nơi vui chơi giải trí: 26.823 m</w:t>
      </w:r>
      <w:r w:rsidRPr="000F2AF7">
        <w:rPr>
          <w:vertAlign w:val="superscript"/>
        </w:rPr>
        <w:t>2</w:t>
      </w:r>
    </w:p>
    <w:p w:rsidR="00093EB8" w:rsidRPr="000F2AF7" w:rsidRDefault="00084C10">
      <w:pPr>
        <w:widowControl w:val="0"/>
        <w:spacing w:before="0" w:after="0" w:line="360" w:lineRule="auto"/>
        <w:ind w:firstLine="720"/>
      </w:pPr>
      <w:bookmarkStart w:id="742" w:name="_qju0sdksinxv" w:colFirst="0" w:colLast="0"/>
      <w:bookmarkEnd w:id="742"/>
      <w:r w:rsidRPr="000F2AF7">
        <w:t>59. Diện tích phòng học (tính bằng m</w:t>
      </w:r>
      <w:r w:rsidRPr="000F2AF7">
        <w:rPr>
          <w:vertAlign w:val="superscript"/>
        </w:rPr>
        <w:t>2</w:t>
      </w:r>
      <w:r w:rsidRPr="000F2AF7">
        <w:t>)</w:t>
      </w:r>
    </w:p>
    <w:p w:rsidR="00093EB8" w:rsidRPr="000F2AF7" w:rsidRDefault="00084C10">
      <w:pPr>
        <w:widowControl w:val="0"/>
        <w:spacing w:before="0" w:after="0" w:line="360" w:lineRule="auto"/>
        <w:ind w:firstLine="720"/>
      </w:pPr>
      <w:bookmarkStart w:id="743" w:name="_y9c87of98nqf" w:colFirst="0" w:colLast="0"/>
      <w:bookmarkEnd w:id="743"/>
      <w:r w:rsidRPr="000F2AF7">
        <w:t>- Tổng diện tích phòng học: 51.054 m</w:t>
      </w:r>
      <w:r w:rsidRPr="000F2AF7">
        <w:rPr>
          <w:vertAlign w:val="superscript"/>
        </w:rPr>
        <w:t>2</w:t>
      </w:r>
    </w:p>
    <w:p w:rsidR="00093EB8" w:rsidRPr="000F2AF7" w:rsidRDefault="00084C10">
      <w:pPr>
        <w:widowControl w:val="0"/>
        <w:spacing w:before="0" w:after="0" w:line="360" w:lineRule="auto"/>
        <w:ind w:firstLine="720"/>
      </w:pPr>
      <w:bookmarkStart w:id="744" w:name="_qr4uq9z8ihw1" w:colFirst="0" w:colLast="0"/>
      <w:bookmarkEnd w:id="744"/>
      <w:r w:rsidRPr="000F2AF7">
        <w:t>- Tỷ số diện tích phòng học trên người học chính quy: 3,81 m</w:t>
      </w:r>
      <w:r w:rsidRPr="000F2AF7">
        <w:rPr>
          <w:vertAlign w:val="superscript"/>
        </w:rPr>
        <w:t>2</w:t>
      </w:r>
      <w:r w:rsidRPr="000F2AF7">
        <w:t>/1 SV</w:t>
      </w:r>
    </w:p>
    <w:p w:rsidR="00093EB8" w:rsidRPr="000F2AF7" w:rsidRDefault="00084C10">
      <w:pPr>
        <w:widowControl w:val="0"/>
        <w:spacing w:before="0" w:after="0" w:line="360" w:lineRule="auto"/>
        <w:ind w:firstLine="720"/>
      </w:pPr>
      <w:bookmarkStart w:id="745" w:name="_4hyh0ckzqgzv" w:colFirst="0" w:colLast="0"/>
      <w:bookmarkEnd w:id="745"/>
      <w:r w:rsidRPr="000F2AF7">
        <w:t>60. Tổng số đầu sách thuộc ngành đào tạo được sử dụng tại Trung tâm Thông tin - Thư viện: 1.082 đầu sách.</w:t>
      </w:r>
    </w:p>
    <w:p w:rsidR="00093EB8" w:rsidRPr="000F2AF7" w:rsidRDefault="00084C10">
      <w:pPr>
        <w:widowControl w:val="0"/>
        <w:spacing w:before="0" w:after="0" w:line="360" w:lineRule="auto"/>
        <w:ind w:firstLine="720"/>
      </w:pPr>
      <w:bookmarkStart w:id="746" w:name="_6rgy36v137zi" w:colFirst="0" w:colLast="0"/>
      <w:bookmarkEnd w:id="746"/>
      <w:r w:rsidRPr="000F2AF7">
        <w:t>61. Tổng số máy tính của đơn vị thực hiện CTĐT:</w:t>
      </w:r>
    </w:p>
    <w:p w:rsidR="00093EB8" w:rsidRPr="000F2AF7" w:rsidRDefault="00084C10">
      <w:pPr>
        <w:widowControl w:val="0"/>
        <w:spacing w:before="0" w:after="0" w:line="360" w:lineRule="auto"/>
        <w:ind w:firstLine="720"/>
      </w:pPr>
      <w:bookmarkStart w:id="747" w:name="_z28ezen6eh8p" w:colFirst="0" w:colLast="0"/>
      <w:bookmarkEnd w:id="747"/>
      <w:r w:rsidRPr="000F2AF7">
        <w:t>- Dùng cho hệ thống văn phòng: 330 bộ cho toàn trường (Số máy tính dùng cho hệ thống văn phòng khoa: 06 bộ)</w:t>
      </w:r>
    </w:p>
    <w:p w:rsidR="00093EB8" w:rsidRPr="000F2AF7" w:rsidRDefault="00084C10">
      <w:pPr>
        <w:widowControl w:val="0"/>
        <w:spacing w:before="0" w:after="0" w:line="360" w:lineRule="auto"/>
        <w:ind w:firstLine="720"/>
      </w:pPr>
      <w:bookmarkStart w:id="748" w:name="_geszu7komkeu" w:colFirst="0" w:colLast="0"/>
      <w:bookmarkEnd w:id="748"/>
      <w:r w:rsidRPr="000F2AF7">
        <w:t xml:space="preserve">- Dùng cho người học học tập: 1,116 bộ cho toàn bộ sinh viên chính quy của </w:t>
      </w:r>
      <w:r w:rsidRPr="000F2AF7">
        <w:lastRenderedPageBreak/>
        <w:t>trường.</w:t>
      </w:r>
    </w:p>
    <w:p w:rsidR="00093EB8" w:rsidRPr="000F2AF7" w:rsidRDefault="00084C10">
      <w:pPr>
        <w:widowControl w:val="0"/>
        <w:spacing w:before="0" w:after="0" w:line="360" w:lineRule="auto"/>
        <w:ind w:firstLine="720"/>
      </w:pPr>
      <w:bookmarkStart w:id="749" w:name="_do7y9hpps0u2" w:colFirst="0" w:colLast="0"/>
      <w:bookmarkEnd w:id="749"/>
      <w:r w:rsidRPr="000F2AF7">
        <w:t>Tỷ số số máy tính dùng cho người học/người học chính quy: 0,37 máy tính/ 1 người học chính quy.</w:t>
      </w:r>
    </w:p>
    <w:p w:rsidR="00093EB8" w:rsidRPr="000F2AF7" w:rsidRDefault="00084C10">
      <w:pPr>
        <w:widowControl w:val="0"/>
        <w:spacing w:before="0" w:after="0" w:line="360" w:lineRule="auto"/>
        <w:ind w:firstLine="720"/>
        <w:rPr>
          <w:b/>
        </w:rPr>
      </w:pPr>
      <w:bookmarkStart w:id="750" w:name="_ubx7g7w2ou4p" w:colFirst="0" w:colLast="0"/>
      <w:bookmarkEnd w:id="750"/>
      <w:r w:rsidRPr="000F2AF7">
        <w:rPr>
          <w:b/>
        </w:rPr>
        <w:t>VIII. Tóm tắt một số chỉ số quan trọng</w:t>
      </w:r>
    </w:p>
    <w:p w:rsidR="00093EB8" w:rsidRPr="000F2AF7" w:rsidRDefault="00084C10">
      <w:pPr>
        <w:widowControl w:val="0"/>
        <w:spacing w:before="0" w:after="0" w:line="360" w:lineRule="auto"/>
        <w:ind w:firstLine="720"/>
      </w:pPr>
      <w:bookmarkStart w:id="751" w:name="_3a9srd2d87v7" w:colFirst="0" w:colLast="0"/>
      <w:bookmarkEnd w:id="751"/>
      <w:r w:rsidRPr="000F2AF7">
        <w:t>Từ kết quả khảo sát ở trên, tổng hợp thành một số chỉ số quan trọng dưới đây:</w:t>
      </w:r>
    </w:p>
    <w:p w:rsidR="00093EB8" w:rsidRPr="000F2AF7" w:rsidRDefault="00084C10">
      <w:pPr>
        <w:widowControl w:val="0"/>
        <w:spacing w:before="0" w:after="0" w:line="360" w:lineRule="auto"/>
        <w:ind w:firstLine="720"/>
      </w:pPr>
      <w:bookmarkStart w:id="752" w:name="_8loc7x8w3yxd" w:colFirst="0" w:colLast="0"/>
      <w:bookmarkEnd w:id="752"/>
      <w:r w:rsidRPr="000F2AF7">
        <w:t>1. Giảng viên:</w:t>
      </w:r>
    </w:p>
    <w:p w:rsidR="00093EB8" w:rsidRPr="000F2AF7" w:rsidRDefault="00084C10">
      <w:pPr>
        <w:widowControl w:val="0"/>
        <w:spacing w:before="0" w:after="0" w:line="360" w:lineRule="auto"/>
        <w:ind w:firstLine="720"/>
      </w:pPr>
      <w:bookmarkStart w:id="753" w:name="_lf98jql6ib6q" w:colFirst="0" w:colLast="0"/>
      <w:bookmarkEnd w:id="753"/>
      <w:r w:rsidRPr="000F2AF7">
        <w:t xml:space="preserve">Tổng số giảng viên cơ hữu (người): </w:t>
      </w:r>
      <w:r w:rsidRPr="000F2AF7">
        <w:rPr>
          <w:b/>
        </w:rPr>
        <w:t>7</w:t>
      </w:r>
    </w:p>
    <w:p w:rsidR="00093EB8" w:rsidRPr="000F2AF7" w:rsidRDefault="00084C10">
      <w:pPr>
        <w:widowControl w:val="0"/>
        <w:spacing w:before="0" w:after="0" w:line="360" w:lineRule="auto"/>
        <w:ind w:firstLine="720"/>
      </w:pPr>
      <w:bookmarkStart w:id="754" w:name="_n6ol4kaojxz6" w:colFirst="0" w:colLast="0"/>
      <w:bookmarkEnd w:id="754"/>
      <w:r w:rsidRPr="000F2AF7">
        <w:t xml:space="preserve">Tỷ lệ giảng viên cơ hữu trên tổng số cán bộ cơ hữu (%): </w:t>
      </w:r>
      <w:r w:rsidRPr="000F2AF7">
        <w:rPr>
          <w:b/>
        </w:rPr>
        <w:t>100%</w:t>
      </w:r>
      <w:r w:rsidRPr="000F2AF7">
        <w:t xml:space="preserve"> (7/7)</w:t>
      </w:r>
    </w:p>
    <w:p w:rsidR="00093EB8" w:rsidRPr="000F2AF7" w:rsidRDefault="00084C10">
      <w:pPr>
        <w:widowControl w:val="0"/>
        <w:spacing w:before="0" w:after="0" w:line="360" w:lineRule="auto"/>
        <w:ind w:firstLine="720"/>
        <w:rPr>
          <w:b/>
        </w:rPr>
      </w:pPr>
      <w:bookmarkStart w:id="755" w:name="_bwl59iiitejd" w:colFirst="0" w:colLast="0"/>
      <w:bookmarkEnd w:id="755"/>
      <w:r w:rsidRPr="000F2AF7">
        <w:t xml:space="preserve">Tỷ lệ giảng viên cơ hữu có trình độ tiến sĩ trở lên trên tổng số giảng viên cơ hữu của đơn vị thực hiện CTĐT (%): </w:t>
      </w:r>
      <w:r w:rsidRPr="000F2AF7">
        <w:rPr>
          <w:b/>
        </w:rPr>
        <w:t>28,5%</w:t>
      </w:r>
    </w:p>
    <w:p w:rsidR="00093EB8" w:rsidRPr="000F2AF7" w:rsidRDefault="00084C10">
      <w:pPr>
        <w:widowControl w:val="0"/>
        <w:spacing w:before="0" w:after="0" w:line="360" w:lineRule="auto"/>
        <w:ind w:firstLine="720"/>
        <w:rPr>
          <w:b/>
        </w:rPr>
      </w:pPr>
      <w:bookmarkStart w:id="756" w:name="_p33014gymjxu" w:colFirst="0" w:colLast="0"/>
      <w:bookmarkEnd w:id="756"/>
      <w:r w:rsidRPr="000F2AF7">
        <w:t xml:space="preserve">Tỷ lệ giảng viên cơ hữu có trình độ thạc sĩ trên tổng số giảng viên cơ hữu của đơn vị thực hiện CTĐT (%): </w:t>
      </w:r>
      <w:r w:rsidRPr="000F2AF7">
        <w:rPr>
          <w:b/>
        </w:rPr>
        <w:t>71,5%</w:t>
      </w:r>
    </w:p>
    <w:p w:rsidR="00093EB8" w:rsidRPr="000F2AF7" w:rsidRDefault="00084C10">
      <w:pPr>
        <w:widowControl w:val="0"/>
        <w:spacing w:before="0" w:after="0" w:line="360" w:lineRule="auto"/>
        <w:ind w:firstLine="720"/>
      </w:pPr>
      <w:bookmarkStart w:id="757" w:name="_glqa11t0710m" w:colFirst="0" w:colLast="0"/>
      <w:bookmarkEnd w:id="757"/>
      <w:r w:rsidRPr="000F2AF7">
        <w:t>2. Người học:</w:t>
      </w:r>
    </w:p>
    <w:p w:rsidR="00093EB8" w:rsidRPr="000F2AF7" w:rsidRDefault="00084C10">
      <w:pPr>
        <w:widowControl w:val="0"/>
        <w:spacing w:before="0" w:after="0" w:line="360" w:lineRule="auto"/>
        <w:ind w:firstLine="720"/>
      </w:pPr>
      <w:bookmarkStart w:id="758" w:name="_5vc8pg6emka1" w:colFirst="0" w:colLast="0"/>
      <w:bookmarkEnd w:id="758"/>
      <w:r w:rsidRPr="000F2AF7">
        <w:t xml:space="preserve">Tổng số người học chính quy (người): Năm học 2019-2020: </w:t>
      </w:r>
      <w:r w:rsidRPr="000F2AF7">
        <w:rPr>
          <w:b/>
        </w:rPr>
        <w:t>16</w:t>
      </w:r>
      <w:r w:rsidRPr="000F2AF7">
        <w:t xml:space="preserve"> sinh viên; Năm học 2020-2021: </w:t>
      </w:r>
      <w:r w:rsidRPr="000F2AF7">
        <w:rPr>
          <w:b/>
        </w:rPr>
        <w:t>10</w:t>
      </w:r>
      <w:r w:rsidRPr="000F2AF7">
        <w:t xml:space="preserve"> sinh viên; Năm học 2021 - 2022: </w:t>
      </w:r>
      <w:r w:rsidRPr="000F2AF7">
        <w:rPr>
          <w:b/>
        </w:rPr>
        <w:t>11</w:t>
      </w:r>
      <w:r w:rsidRPr="000F2AF7">
        <w:t xml:space="preserve"> sinh viên; Năm học 2022 - 2023: </w:t>
      </w:r>
      <w:r w:rsidRPr="000F2AF7">
        <w:rPr>
          <w:b/>
        </w:rPr>
        <w:t>13</w:t>
      </w:r>
      <w:r w:rsidRPr="000F2AF7">
        <w:t xml:space="preserve"> sinh viên; Năm học 2023 - 2024: </w:t>
      </w:r>
      <w:r w:rsidRPr="000F2AF7">
        <w:rPr>
          <w:b/>
        </w:rPr>
        <w:t>28</w:t>
      </w:r>
      <w:r w:rsidRPr="000F2AF7">
        <w:t xml:space="preserve"> sinh viên;;</w:t>
      </w:r>
    </w:p>
    <w:p w:rsidR="00093EB8" w:rsidRPr="000F2AF7" w:rsidRDefault="00084C10">
      <w:pPr>
        <w:widowControl w:val="0"/>
        <w:spacing w:before="0" w:after="0" w:line="360" w:lineRule="auto"/>
        <w:ind w:firstLine="720"/>
      </w:pPr>
      <w:bookmarkStart w:id="759" w:name="_kjtpiud9fvw0" w:colFirst="0" w:colLast="0"/>
      <w:bookmarkEnd w:id="759"/>
      <w:r w:rsidRPr="000F2AF7">
        <w:t xml:space="preserve">Tỷ số người học chính quy trên giảng viên: Năm học 2019-2020: </w:t>
      </w:r>
      <w:r w:rsidRPr="000F2AF7">
        <w:rPr>
          <w:b/>
        </w:rPr>
        <w:t xml:space="preserve">2,28 </w:t>
      </w:r>
      <w:r w:rsidRPr="000F2AF7">
        <w:t xml:space="preserve">SV/GV, Năm học 2020-2021: </w:t>
      </w:r>
      <w:r w:rsidRPr="000F2AF7">
        <w:rPr>
          <w:b/>
        </w:rPr>
        <w:t xml:space="preserve">1,43 </w:t>
      </w:r>
      <w:r w:rsidRPr="000F2AF7">
        <w:t xml:space="preserve">SV/GV; Năm học 2021-2022: </w:t>
      </w:r>
      <w:r w:rsidRPr="000F2AF7">
        <w:rPr>
          <w:b/>
        </w:rPr>
        <w:t xml:space="preserve">1,57 </w:t>
      </w:r>
      <w:r w:rsidRPr="000F2AF7">
        <w:t xml:space="preserve">SV/GV; Năm học 2022-2023: </w:t>
      </w:r>
      <w:r w:rsidRPr="000F2AF7">
        <w:rPr>
          <w:b/>
        </w:rPr>
        <w:t xml:space="preserve">1,86 </w:t>
      </w:r>
      <w:r w:rsidRPr="000F2AF7">
        <w:t xml:space="preserve">SV/GV; Năm học 2023-2024: </w:t>
      </w:r>
      <w:r w:rsidRPr="000F2AF7">
        <w:rPr>
          <w:b/>
        </w:rPr>
        <w:t xml:space="preserve">4 </w:t>
      </w:r>
      <w:r w:rsidRPr="000F2AF7">
        <w:t xml:space="preserve">SV/GV; </w:t>
      </w:r>
    </w:p>
    <w:p w:rsidR="00093EB8" w:rsidRPr="000F2AF7" w:rsidRDefault="00084C10">
      <w:pPr>
        <w:widowControl w:val="0"/>
        <w:spacing w:before="0" w:after="0" w:line="360" w:lineRule="auto"/>
        <w:ind w:firstLine="720"/>
      </w:pPr>
      <w:bookmarkStart w:id="760" w:name="_rkb1rspkwihd" w:colFirst="0" w:colLast="0"/>
      <w:bookmarkEnd w:id="760"/>
      <w:r w:rsidRPr="000F2AF7">
        <w:t xml:space="preserve">Tỷ lệ người học tốt nghiệp so với số tuyển vào (%): Năm học 2021 - 2022: </w:t>
      </w:r>
      <w:r w:rsidRPr="000F2AF7">
        <w:rPr>
          <w:b/>
        </w:rPr>
        <w:t>53,3%</w:t>
      </w:r>
      <w:r w:rsidRPr="000F2AF7">
        <w:t xml:space="preserve">; Năm học 2022 - 2023: </w:t>
      </w:r>
      <w:r w:rsidRPr="000F2AF7">
        <w:rPr>
          <w:b/>
        </w:rPr>
        <w:t>56,25%;</w:t>
      </w:r>
      <w:r w:rsidRPr="000F2AF7">
        <w:t xml:space="preserve"> Năm học 2023 - 2024: </w:t>
      </w:r>
      <w:r w:rsidRPr="000F2AF7">
        <w:rPr>
          <w:b/>
        </w:rPr>
        <w:t>60%.</w:t>
      </w:r>
    </w:p>
    <w:p w:rsidR="00093EB8" w:rsidRPr="000F2AF7" w:rsidRDefault="00084C10">
      <w:pPr>
        <w:widowControl w:val="0"/>
        <w:spacing w:before="0" w:after="0" w:line="360" w:lineRule="auto"/>
        <w:ind w:firstLine="720"/>
      </w:pPr>
      <w:bookmarkStart w:id="761" w:name="_hhnywpxyzhtf" w:colFirst="0" w:colLast="0"/>
      <w:bookmarkEnd w:id="761"/>
      <w:r w:rsidRPr="000F2AF7">
        <w:t>3. Đánh giá của người học tốt nghiệp về chất lượng CTĐT</w:t>
      </w:r>
    </w:p>
    <w:p w:rsidR="00093EB8" w:rsidRPr="000F2AF7" w:rsidRDefault="00084C10">
      <w:pPr>
        <w:widowControl w:val="0"/>
        <w:spacing w:before="0" w:after="0" w:line="360" w:lineRule="auto"/>
        <w:ind w:firstLine="720"/>
      </w:pPr>
      <w:bookmarkStart w:id="762" w:name="_c9331dbsn9z6" w:colFirst="0" w:colLast="0"/>
      <w:bookmarkEnd w:id="762"/>
      <w:r w:rsidRPr="000F2AF7">
        <w:t xml:space="preserve">Tỷ lệ người học trả lời đã học được những kiến thức và kỹ năng cần thiết cho công việc theo ngành tốt nghiệp (%): </w:t>
      </w:r>
    </w:p>
    <w:p w:rsidR="00093EB8" w:rsidRPr="000F2AF7" w:rsidRDefault="00084C10">
      <w:pPr>
        <w:widowControl w:val="0"/>
        <w:spacing w:before="0" w:after="0" w:line="360" w:lineRule="auto"/>
        <w:ind w:firstLine="720"/>
      </w:pPr>
      <w:bookmarkStart w:id="763" w:name="_8zevnzi7zamq" w:colFirst="0" w:colLast="0"/>
      <w:bookmarkEnd w:id="763"/>
      <w:r w:rsidRPr="000F2AF7">
        <w:t xml:space="preserve">Tỷ lệ người học trả lời </w:t>
      </w:r>
      <w:r w:rsidRPr="000F2AF7">
        <w:rPr>
          <w:i/>
        </w:rPr>
        <w:t>chỉ học được một phần</w:t>
      </w:r>
      <w:r w:rsidRPr="000F2AF7">
        <w:t xml:space="preserve"> kiến thức và kỹ năng cần thiết cho công việc theo ngành tốt nghiệp (%): </w:t>
      </w:r>
    </w:p>
    <w:p w:rsidR="00093EB8" w:rsidRPr="000F2AF7" w:rsidRDefault="00084C10">
      <w:pPr>
        <w:widowControl w:val="0"/>
        <w:spacing w:before="0" w:after="0" w:line="360" w:lineRule="auto"/>
        <w:ind w:firstLine="720"/>
      </w:pPr>
      <w:bookmarkStart w:id="764" w:name="_iigrygx19nx1" w:colFirst="0" w:colLast="0"/>
      <w:bookmarkEnd w:id="764"/>
      <w:r w:rsidRPr="000F2AF7">
        <w:t>4. Người học có việc làm trong năm đầu tiên sau khi tốt nghiệp</w:t>
      </w:r>
    </w:p>
    <w:p w:rsidR="00093EB8" w:rsidRPr="000F2AF7" w:rsidRDefault="00084C10">
      <w:pPr>
        <w:widowControl w:val="0"/>
        <w:spacing w:before="0" w:after="0" w:line="360" w:lineRule="auto"/>
        <w:ind w:firstLine="720"/>
      </w:pPr>
      <w:bookmarkStart w:id="765" w:name="_xn3vub7vrzfg" w:colFirst="0" w:colLast="0"/>
      <w:bookmarkEnd w:id="765"/>
      <w:r w:rsidRPr="000F2AF7">
        <w:t xml:space="preserve">Tỷ lệ người học có việc làm đúng ngành đào tạo (%): </w:t>
      </w:r>
    </w:p>
    <w:p w:rsidR="00093EB8" w:rsidRPr="000F2AF7" w:rsidRDefault="00084C10">
      <w:pPr>
        <w:widowControl w:val="0"/>
        <w:spacing w:before="0" w:after="0" w:line="360" w:lineRule="auto"/>
        <w:ind w:firstLine="720"/>
      </w:pPr>
      <w:r w:rsidRPr="000F2AF7">
        <w:t xml:space="preserve">Tỷ lệ người học có việc làm trái ngành đào tạo (%): </w:t>
      </w:r>
    </w:p>
    <w:p w:rsidR="00093EB8" w:rsidRPr="000F2AF7" w:rsidRDefault="00084C10">
      <w:pPr>
        <w:widowControl w:val="0"/>
        <w:spacing w:before="0" w:after="0" w:line="360" w:lineRule="auto"/>
        <w:ind w:firstLine="720"/>
      </w:pPr>
      <w:r w:rsidRPr="000F2AF7">
        <w:t xml:space="preserve">Thu nhập bình quân/tháng của người học có việc làm (triệu VNĐ): </w:t>
      </w:r>
    </w:p>
    <w:p w:rsidR="00093EB8" w:rsidRPr="000F2AF7" w:rsidRDefault="00084C10">
      <w:pPr>
        <w:widowControl w:val="0"/>
        <w:spacing w:before="0" w:after="0" w:line="360" w:lineRule="auto"/>
        <w:ind w:firstLine="720"/>
      </w:pPr>
      <w:bookmarkStart w:id="766" w:name="_2na5eknpkhsy" w:colFirst="0" w:colLast="0"/>
      <w:bookmarkEnd w:id="766"/>
      <w:r w:rsidRPr="000F2AF7">
        <w:t xml:space="preserve">5. Đánh giá của nhà tuyển dụng về người học tốt nghiệp có việc làm đúng ngành </w:t>
      </w:r>
      <w:r w:rsidRPr="000F2AF7">
        <w:lastRenderedPageBreak/>
        <w:t>đào tạo</w:t>
      </w:r>
    </w:p>
    <w:p w:rsidR="00093EB8" w:rsidRPr="000F2AF7" w:rsidRDefault="00084C10">
      <w:pPr>
        <w:widowControl w:val="0"/>
        <w:spacing w:before="0" w:after="0" w:line="360" w:lineRule="auto"/>
        <w:ind w:firstLine="720"/>
      </w:pPr>
      <w:r w:rsidRPr="000F2AF7">
        <w:t xml:space="preserve">Tỷ lệ người học đáp ứng yêu cầu của công việc, có thể sử dụng được ngay (%): </w:t>
      </w:r>
    </w:p>
    <w:p w:rsidR="00093EB8" w:rsidRPr="000F2AF7" w:rsidRDefault="00084C10">
      <w:pPr>
        <w:widowControl w:val="0"/>
        <w:spacing w:before="0" w:after="0" w:line="360" w:lineRule="auto"/>
        <w:ind w:firstLine="720"/>
      </w:pPr>
      <w:r w:rsidRPr="000F2AF7">
        <w:t xml:space="preserve">Tỷ lệ người học cơ bản đáp ứng yêu cầu của công việc, nhưng phải đào tạo thêm (%): </w:t>
      </w:r>
    </w:p>
    <w:p w:rsidR="00093EB8" w:rsidRPr="000F2AF7" w:rsidRDefault="00084C10">
      <w:pPr>
        <w:widowControl w:val="0"/>
        <w:spacing w:before="0" w:after="0" w:line="360" w:lineRule="auto"/>
        <w:ind w:firstLine="720"/>
      </w:pPr>
      <w:bookmarkStart w:id="767" w:name="_695cwu6ftlt5" w:colFirst="0" w:colLast="0"/>
      <w:bookmarkEnd w:id="767"/>
      <w:r w:rsidRPr="000F2AF7">
        <w:t>6. Nghiên cứu khoa học và chuyển giao công nghệ</w:t>
      </w:r>
    </w:p>
    <w:p w:rsidR="00093EB8" w:rsidRPr="000F2AF7" w:rsidRDefault="00084C10">
      <w:pPr>
        <w:widowControl w:val="0"/>
        <w:spacing w:before="0" w:after="0" w:line="360" w:lineRule="auto"/>
        <w:ind w:firstLine="720"/>
      </w:pPr>
      <w:bookmarkStart w:id="768" w:name="_jeq7pjcd4cuv" w:colFirst="0" w:colLast="0"/>
      <w:bookmarkEnd w:id="768"/>
      <w:r w:rsidRPr="000F2AF7">
        <w:t xml:space="preserve">Tỷ số đề tài nghiên cứu khoa học và chuyển giao khoa học công nghệ (quy đổi) trên cán bộ cơ hữu: </w:t>
      </w:r>
      <w:r w:rsidRPr="000F2AF7">
        <w:rPr>
          <w:b/>
        </w:rPr>
        <w:t>0,071</w:t>
      </w:r>
      <w:r w:rsidRPr="000F2AF7">
        <w:t xml:space="preserve"> </w:t>
      </w:r>
    </w:p>
    <w:p w:rsidR="00093EB8" w:rsidRPr="000F2AF7" w:rsidRDefault="00084C10">
      <w:pPr>
        <w:widowControl w:val="0"/>
        <w:spacing w:before="0" w:after="0" w:line="360" w:lineRule="auto"/>
        <w:ind w:firstLine="720"/>
      </w:pPr>
      <w:r w:rsidRPr="000F2AF7">
        <w:t>Tỷ số doanh thu từ NCKH và chuyển giao công nghệ trên cán bộ cơ hữu:...</w:t>
      </w:r>
    </w:p>
    <w:p w:rsidR="00093EB8" w:rsidRPr="000F2AF7" w:rsidRDefault="00084C10">
      <w:pPr>
        <w:widowControl w:val="0"/>
        <w:spacing w:before="0" w:after="0" w:line="360" w:lineRule="auto"/>
        <w:ind w:firstLine="720"/>
        <w:jc w:val="left"/>
        <w:rPr>
          <w:b/>
        </w:rPr>
      </w:pPr>
      <w:bookmarkStart w:id="769" w:name="_bq09uxxs48gc" w:colFirst="0" w:colLast="0"/>
      <w:bookmarkEnd w:id="769"/>
      <w:r w:rsidRPr="000F2AF7">
        <w:t xml:space="preserve">Tỷ số sách đã được xuất bản (quy đổi) trên cán bộ cơ hữu: </w:t>
      </w:r>
      <w:r w:rsidRPr="000F2AF7">
        <w:rPr>
          <w:b/>
        </w:rPr>
        <w:t>1,78</w:t>
      </w:r>
    </w:p>
    <w:p w:rsidR="00093EB8" w:rsidRPr="000F2AF7" w:rsidRDefault="00084C10">
      <w:pPr>
        <w:widowControl w:val="0"/>
        <w:spacing w:before="0" w:after="0" w:line="360" w:lineRule="auto"/>
        <w:ind w:firstLine="720"/>
        <w:jc w:val="left"/>
      </w:pPr>
      <w:bookmarkStart w:id="770" w:name="_18qjnk8inynt" w:colFirst="0" w:colLast="0"/>
      <w:bookmarkEnd w:id="770"/>
      <w:r w:rsidRPr="000F2AF7">
        <w:t xml:space="preserve">Tỷ số bài đăng tạp chí (quy đổi) trên cán bộ cơ hữu: </w:t>
      </w:r>
      <w:r w:rsidRPr="000F2AF7">
        <w:rPr>
          <w:b/>
        </w:rPr>
        <w:t>2,78</w:t>
      </w:r>
    </w:p>
    <w:p w:rsidR="00093EB8" w:rsidRPr="000F2AF7" w:rsidRDefault="00084C10">
      <w:pPr>
        <w:widowControl w:val="0"/>
        <w:spacing w:before="0" w:after="0" w:line="360" w:lineRule="auto"/>
        <w:ind w:firstLine="720"/>
        <w:jc w:val="left"/>
      </w:pPr>
      <w:bookmarkStart w:id="771" w:name="_gs1y1htac9hx" w:colFirst="0" w:colLast="0"/>
      <w:bookmarkEnd w:id="771"/>
      <w:r w:rsidRPr="000F2AF7">
        <w:t xml:space="preserve">Tỷ số bài báo cáo (quy đổi) trên cán bộ cơ hữu: </w:t>
      </w:r>
      <w:r w:rsidRPr="000F2AF7">
        <w:rPr>
          <w:b/>
        </w:rPr>
        <w:t>19,5</w:t>
      </w:r>
    </w:p>
    <w:p w:rsidR="00093EB8" w:rsidRPr="000F2AF7" w:rsidRDefault="00084C10">
      <w:pPr>
        <w:widowControl w:val="0"/>
        <w:spacing w:before="0" w:after="0" w:line="360" w:lineRule="auto"/>
        <w:ind w:firstLine="720"/>
      </w:pPr>
      <w:bookmarkStart w:id="772" w:name="_im2unhgkuovi" w:colFirst="0" w:colLast="0"/>
      <w:bookmarkEnd w:id="772"/>
      <w:r w:rsidRPr="000F2AF7">
        <w:t>7. Cơ sở vật chất</w:t>
      </w:r>
    </w:p>
    <w:p w:rsidR="00093EB8" w:rsidRPr="000F2AF7" w:rsidRDefault="00084C10">
      <w:pPr>
        <w:widowControl w:val="0"/>
        <w:spacing w:before="0" w:after="0" w:line="360" w:lineRule="auto"/>
        <w:ind w:firstLine="720"/>
      </w:pPr>
      <w:bookmarkStart w:id="773" w:name="_jm06nw4aa3tg" w:colFirst="0" w:colLast="0"/>
      <w:bookmarkEnd w:id="773"/>
      <w:r w:rsidRPr="000F2AF7">
        <w:t xml:space="preserve">Tỷ số máy tính dùng cho người học trên người học chính quy: </w:t>
      </w:r>
      <w:r w:rsidRPr="000F2AF7">
        <w:rPr>
          <w:b/>
        </w:rPr>
        <w:t>0,37</w:t>
      </w:r>
      <w:r w:rsidRPr="000F2AF7">
        <w:t xml:space="preserve"> máy tính/ 1 người học chính quy.</w:t>
      </w:r>
    </w:p>
    <w:p w:rsidR="00093EB8" w:rsidRPr="000F2AF7" w:rsidRDefault="00084C10">
      <w:pPr>
        <w:widowControl w:val="0"/>
        <w:spacing w:before="0" w:after="0" w:line="360" w:lineRule="auto"/>
        <w:ind w:firstLine="720"/>
      </w:pPr>
      <w:bookmarkStart w:id="774" w:name="_lsf2eqwdikq2" w:colFirst="0" w:colLast="0"/>
      <w:bookmarkEnd w:id="774"/>
      <w:r w:rsidRPr="000F2AF7">
        <w:t xml:space="preserve">Tỷ số diện tích phòng học trên người học chính quy: </w:t>
      </w:r>
      <w:r w:rsidRPr="000F2AF7">
        <w:rPr>
          <w:b/>
        </w:rPr>
        <w:t>3,81</w:t>
      </w:r>
      <w:r w:rsidRPr="000F2AF7">
        <w:t xml:space="preserve"> m2/1 sv</w:t>
      </w:r>
    </w:p>
    <w:p w:rsidR="00093EB8" w:rsidRPr="000F2AF7" w:rsidRDefault="00084C10">
      <w:pPr>
        <w:widowControl w:val="0"/>
        <w:spacing w:before="0" w:after="0" w:line="360" w:lineRule="auto"/>
        <w:ind w:firstLine="720"/>
      </w:pPr>
      <w:bookmarkStart w:id="775" w:name="_v1vbln4fle4q" w:colFirst="0" w:colLast="0"/>
      <w:bookmarkEnd w:id="775"/>
      <w:r w:rsidRPr="000F2AF7">
        <w:t xml:space="preserve">Tỷ số diện tích ký túc xá trên người học chính quy: </w:t>
      </w:r>
      <w:r w:rsidRPr="000F2AF7">
        <w:rPr>
          <w:b/>
        </w:rPr>
        <w:t>8</w:t>
      </w:r>
      <w:r w:rsidRPr="000F2AF7">
        <w:t xml:space="preserve"> m2/1 SV</w:t>
      </w:r>
    </w:p>
    <w:p w:rsidR="00093EB8" w:rsidRPr="000F2AF7" w:rsidRDefault="00084C10">
      <w:pPr>
        <w:widowControl w:val="0"/>
        <w:spacing w:before="0" w:after="0" w:line="360" w:lineRule="auto"/>
        <w:ind w:firstLine="720"/>
      </w:pPr>
      <w:bookmarkStart w:id="776" w:name="_pk3lz6g49ut0" w:colFirst="0" w:colLast="0"/>
      <w:bookmarkEnd w:id="776"/>
      <w:r w:rsidRPr="000F2AF7">
        <w:rPr>
          <w:i/>
        </w:rPr>
        <w:t>(Ghi chú: Việc hướng dẫn áp dụng quy định từ các văn bản trích dẫn trên đây sẽ được thay đổi khi có văn bản sửa đổi bổ sung hoặc văn bản mới ban hành của cấp có thẩm quyền)</w:t>
      </w:r>
      <w:r w:rsidRPr="000F2AF7">
        <w:t>.</w:t>
      </w:r>
    </w:p>
    <w:p w:rsidR="00093EB8" w:rsidRPr="000F2AF7" w:rsidRDefault="00084C10">
      <w:pPr>
        <w:spacing w:before="0" w:after="0" w:line="240" w:lineRule="auto"/>
        <w:ind w:firstLine="0"/>
        <w:jc w:val="left"/>
        <w:rPr>
          <w:b/>
        </w:rPr>
      </w:pPr>
      <w:r w:rsidRPr="000F2AF7">
        <w:br w:type="page"/>
      </w:r>
    </w:p>
    <w:p w:rsidR="00093EB8" w:rsidRPr="000F2AF7" w:rsidRDefault="00084C10">
      <w:pPr>
        <w:widowControl w:val="0"/>
        <w:spacing w:before="0" w:after="0" w:line="360" w:lineRule="auto"/>
        <w:ind w:firstLine="720"/>
        <w:rPr>
          <w:b/>
        </w:rPr>
      </w:pPr>
      <w:r w:rsidRPr="000F2AF7">
        <w:rPr>
          <w:b/>
        </w:rPr>
        <w:lastRenderedPageBreak/>
        <w:t>Phụ lục 1: Quyết định thành lập Hội đồng tự đánh giá</w:t>
      </w:r>
    </w:p>
    <w:p w:rsidR="00093EB8" w:rsidRPr="000F2AF7" w:rsidRDefault="00084C10">
      <w:pPr>
        <w:widowControl w:val="0"/>
        <w:spacing w:before="0" w:after="0" w:line="360" w:lineRule="auto"/>
        <w:ind w:firstLine="720"/>
        <w:rPr>
          <w:b/>
        </w:rPr>
      </w:pPr>
      <w:r w:rsidRPr="000F2AF7">
        <w:rPr>
          <w:noProof/>
          <w:lang w:val="en-US"/>
        </w:rPr>
        <w:drawing>
          <wp:inline distT="0" distB="0" distL="0" distR="0">
            <wp:extent cx="5222875" cy="7438390"/>
            <wp:effectExtent l="0" t="0" r="0" b="0"/>
            <wp:docPr id="9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58"/>
                    <a:srcRect/>
                    <a:stretch>
                      <a:fillRect/>
                    </a:stretch>
                  </pic:blipFill>
                  <pic:spPr>
                    <a:xfrm>
                      <a:off x="0" y="0"/>
                      <a:ext cx="5222875" cy="7438390"/>
                    </a:xfrm>
                    <a:prstGeom prst="rect">
                      <a:avLst/>
                    </a:prstGeom>
                    <a:ln/>
                  </pic:spPr>
                </pic:pic>
              </a:graphicData>
            </a:graphic>
          </wp:inline>
        </w:drawing>
      </w: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84C10">
      <w:pPr>
        <w:widowControl w:val="0"/>
        <w:spacing w:before="0" w:after="0" w:line="360" w:lineRule="auto"/>
        <w:ind w:firstLine="720"/>
        <w:rPr>
          <w:b/>
        </w:rPr>
      </w:pPr>
      <w:r w:rsidRPr="000F2AF7">
        <w:rPr>
          <w:noProof/>
          <w:lang w:val="en-US"/>
        </w:rPr>
        <w:lastRenderedPageBreak/>
        <w:drawing>
          <wp:inline distT="0" distB="0" distL="0" distR="0">
            <wp:extent cx="5203190" cy="7443470"/>
            <wp:effectExtent l="0" t="0" r="0" b="0"/>
            <wp:docPr id="9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59"/>
                    <a:srcRect/>
                    <a:stretch>
                      <a:fillRect/>
                    </a:stretch>
                  </pic:blipFill>
                  <pic:spPr>
                    <a:xfrm>
                      <a:off x="0" y="0"/>
                      <a:ext cx="5203190" cy="7443470"/>
                    </a:xfrm>
                    <a:prstGeom prst="rect">
                      <a:avLst/>
                    </a:prstGeom>
                    <a:ln/>
                  </pic:spPr>
                </pic:pic>
              </a:graphicData>
            </a:graphic>
          </wp:inline>
        </w:drawing>
      </w: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84C10">
      <w:pPr>
        <w:widowControl w:val="0"/>
        <w:spacing w:before="0" w:after="0" w:line="360" w:lineRule="auto"/>
        <w:ind w:firstLine="720"/>
        <w:rPr>
          <w:b/>
        </w:rPr>
      </w:pPr>
      <w:r w:rsidRPr="000F2AF7">
        <w:rPr>
          <w:noProof/>
          <w:lang w:val="en-US"/>
        </w:rPr>
        <w:lastRenderedPageBreak/>
        <w:drawing>
          <wp:inline distT="0" distB="0" distL="0" distR="0">
            <wp:extent cx="5254625" cy="7495540"/>
            <wp:effectExtent l="0" t="0" r="0" b="0"/>
            <wp:docPr id="9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60"/>
                    <a:srcRect/>
                    <a:stretch>
                      <a:fillRect/>
                    </a:stretch>
                  </pic:blipFill>
                  <pic:spPr>
                    <a:xfrm>
                      <a:off x="0" y="0"/>
                      <a:ext cx="5254625" cy="7495540"/>
                    </a:xfrm>
                    <a:prstGeom prst="rect">
                      <a:avLst/>
                    </a:prstGeom>
                    <a:ln/>
                  </pic:spPr>
                </pic:pic>
              </a:graphicData>
            </a:graphic>
          </wp:inline>
        </w:drawing>
      </w: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84C10">
      <w:pPr>
        <w:widowControl w:val="0"/>
        <w:spacing w:before="0" w:after="0" w:line="360" w:lineRule="auto"/>
        <w:ind w:firstLine="720"/>
        <w:rPr>
          <w:b/>
        </w:rPr>
      </w:pPr>
      <w:r w:rsidRPr="000F2AF7">
        <w:rPr>
          <w:noProof/>
          <w:lang w:val="en-US"/>
        </w:rPr>
        <w:lastRenderedPageBreak/>
        <w:drawing>
          <wp:inline distT="0" distB="0" distL="0" distR="0">
            <wp:extent cx="5254625" cy="7431405"/>
            <wp:effectExtent l="0" t="0" r="0" b="0"/>
            <wp:docPr id="9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61"/>
                    <a:srcRect/>
                    <a:stretch>
                      <a:fillRect/>
                    </a:stretch>
                  </pic:blipFill>
                  <pic:spPr>
                    <a:xfrm>
                      <a:off x="0" y="0"/>
                      <a:ext cx="5254625" cy="7431405"/>
                    </a:xfrm>
                    <a:prstGeom prst="rect">
                      <a:avLst/>
                    </a:prstGeom>
                    <a:ln/>
                  </pic:spPr>
                </pic:pic>
              </a:graphicData>
            </a:graphic>
          </wp:inline>
        </w:drawing>
      </w: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84C10">
      <w:pPr>
        <w:widowControl w:val="0"/>
        <w:spacing w:before="0" w:after="0" w:line="360" w:lineRule="auto"/>
        <w:ind w:firstLine="720"/>
        <w:rPr>
          <w:b/>
        </w:rPr>
      </w:pPr>
      <w:r w:rsidRPr="000F2AF7">
        <w:rPr>
          <w:noProof/>
          <w:lang w:val="en-US"/>
        </w:rPr>
        <w:lastRenderedPageBreak/>
        <w:drawing>
          <wp:inline distT="0" distB="0" distL="0" distR="0">
            <wp:extent cx="5190490" cy="7353935"/>
            <wp:effectExtent l="0" t="0" r="0" b="0"/>
            <wp:docPr id="9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62"/>
                    <a:srcRect/>
                    <a:stretch>
                      <a:fillRect/>
                    </a:stretch>
                  </pic:blipFill>
                  <pic:spPr>
                    <a:xfrm>
                      <a:off x="0" y="0"/>
                      <a:ext cx="5190490" cy="7353935"/>
                    </a:xfrm>
                    <a:prstGeom prst="rect">
                      <a:avLst/>
                    </a:prstGeom>
                    <a:ln/>
                  </pic:spPr>
                </pic:pic>
              </a:graphicData>
            </a:graphic>
          </wp:inline>
        </w:drawing>
      </w: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84C10">
      <w:pPr>
        <w:widowControl w:val="0"/>
        <w:spacing w:before="0" w:after="0" w:line="360" w:lineRule="auto"/>
        <w:ind w:firstLine="720"/>
        <w:rPr>
          <w:b/>
        </w:rPr>
      </w:pPr>
      <w:r w:rsidRPr="000F2AF7">
        <w:rPr>
          <w:noProof/>
          <w:lang w:val="en-US"/>
        </w:rPr>
        <w:lastRenderedPageBreak/>
        <w:drawing>
          <wp:inline distT="0" distB="0" distL="0" distR="0">
            <wp:extent cx="5177155" cy="7444105"/>
            <wp:effectExtent l="0" t="0" r="0" b="0"/>
            <wp:docPr id="10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63"/>
                    <a:srcRect/>
                    <a:stretch>
                      <a:fillRect/>
                    </a:stretch>
                  </pic:blipFill>
                  <pic:spPr>
                    <a:xfrm>
                      <a:off x="0" y="0"/>
                      <a:ext cx="5177155" cy="7444105"/>
                    </a:xfrm>
                    <a:prstGeom prst="rect">
                      <a:avLst/>
                    </a:prstGeom>
                    <a:ln/>
                  </pic:spPr>
                </pic:pic>
              </a:graphicData>
            </a:graphic>
          </wp:inline>
        </w:drawing>
      </w: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84C10">
      <w:pPr>
        <w:widowControl w:val="0"/>
        <w:spacing w:before="0" w:after="0" w:line="360" w:lineRule="auto"/>
        <w:ind w:firstLine="720"/>
        <w:rPr>
          <w:b/>
        </w:rPr>
      </w:pPr>
      <w:r w:rsidRPr="000F2AF7">
        <w:rPr>
          <w:b/>
        </w:rPr>
        <w:lastRenderedPageBreak/>
        <w:t>Phụ lục 2: Kế hoạch tự đánh giá</w:t>
      </w:r>
    </w:p>
    <w:p w:rsidR="00093EB8" w:rsidRPr="000F2AF7" w:rsidRDefault="00084C10">
      <w:pPr>
        <w:widowControl w:val="0"/>
        <w:spacing w:before="0" w:after="0" w:line="360" w:lineRule="auto"/>
        <w:ind w:firstLine="720"/>
        <w:rPr>
          <w:b/>
        </w:rPr>
      </w:pPr>
      <w:r w:rsidRPr="000F2AF7">
        <w:rPr>
          <w:noProof/>
          <w:lang w:val="en-US"/>
        </w:rPr>
        <w:drawing>
          <wp:inline distT="0" distB="0" distL="0" distR="0">
            <wp:extent cx="5190490" cy="7418070"/>
            <wp:effectExtent l="0" t="0" r="0" b="0"/>
            <wp:docPr id="10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64"/>
                    <a:srcRect/>
                    <a:stretch>
                      <a:fillRect/>
                    </a:stretch>
                  </pic:blipFill>
                  <pic:spPr>
                    <a:xfrm>
                      <a:off x="0" y="0"/>
                      <a:ext cx="5190490" cy="7418070"/>
                    </a:xfrm>
                    <a:prstGeom prst="rect">
                      <a:avLst/>
                    </a:prstGeom>
                    <a:ln/>
                  </pic:spPr>
                </pic:pic>
              </a:graphicData>
            </a:graphic>
          </wp:inline>
        </w:drawing>
      </w: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84C10">
      <w:pPr>
        <w:widowControl w:val="0"/>
        <w:spacing w:before="0" w:after="0" w:line="360" w:lineRule="auto"/>
        <w:ind w:firstLine="720"/>
        <w:rPr>
          <w:b/>
        </w:rPr>
      </w:pPr>
      <w:r w:rsidRPr="000F2AF7">
        <w:rPr>
          <w:noProof/>
          <w:lang w:val="en-US"/>
        </w:rPr>
        <w:lastRenderedPageBreak/>
        <w:drawing>
          <wp:inline distT="0" distB="0" distL="0" distR="0">
            <wp:extent cx="4945380" cy="7005955"/>
            <wp:effectExtent l="0" t="0" r="0" b="0"/>
            <wp:docPr id="10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65"/>
                    <a:srcRect/>
                    <a:stretch>
                      <a:fillRect/>
                    </a:stretch>
                  </pic:blipFill>
                  <pic:spPr>
                    <a:xfrm>
                      <a:off x="0" y="0"/>
                      <a:ext cx="4945380" cy="7005955"/>
                    </a:xfrm>
                    <a:prstGeom prst="rect">
                      <a:avLst/>
                    </a:prstGeom>
                    <a:ln/>
                  </pic:spPr>
                </pic:pic>
              </a:graphicData>
            </a:graphic>
          </wp:inline>
        </w:drawing>
      </w: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widowControl w:val="0"/>
        <w:spacing w:before="0" w:after="0" w:line="360" w:lineRule="auto"/>
        <w:ind w:firstLine="720"/>
        <w:rPr>
          <w:b/>
        </w:rPr>
      </w:pPr>
    </w:p>
    <w:p w:rsidR="00093EB8" w:rsidRPr="000F2AF7" w:rsidRDefault="00093EB8">
      <w:pPr>
        <w:spacing w:before="0" w:after="200" w:line="360" w:lineRule="auto"/>
        <w:ind w:firstLine="0"/>
        <w:jc w:val="left"/>
      </w:pPr>
    </w:p>
    <w:p w:rsidR="00093EB8" w:rsidRPr="000F2AF7" w:rsidRDefault="00093EB8">
      <w:pPr>
        <w:spacing w:before="0" w:after="200" w:line="360" w:lineRule="auto"/>
        <w:ind w:firstLine="0"/>
        <w:jc w:val="left"/>
      </w:pPr>
    </w:p>
    <w:p w:rsidR="00093EB8" w:rsidRPr="004F047C" w:rsidRDefault="00084C10">
      <w:pPr>
        <w:spacing w:before="0" w:after="200" w:line="360" w:lineRule="auto"/>
        <w:ind w:firstLine="0"/>
        <w:jc w:val="left"/>
      </w:pPr>
      <w:r w:rsidRPr="000F2AF7">
        <w:rPr>
          <w:noProof/>
          <w:lang w:val="en-US"/>
        </w:rPr>
        <w:lastRenderedPageBreak/>
        <w:drawing>
          <wp:inline distT="0" distB="0" distL="0" distR="0">
            <wp:extent cx="4958080" cy="7044690"/>
            <wp:effectExtent l="0" t="0" r="0" b="0"/>
            <wp:docPr id="1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66"/>
                    <a:srcRect/>
                    <a:stretch>
                      <a:fillRect/>
                    </a:stretch>
                  </pic:blipFill>
                  <pic:spPr>
                    <a:xfrm>
                      <a:off x="0" y="0"/>
                      <a:ext cx="4958080" cy="7044690"/>
                    </a:xfrm>
                    <a:prstGeom prst="rect">
                      <a:avLst/>
                    </a:prstGeom>
                    <a:ln/>
                  </pic:spPr>
                </pic:pic>
              </a:graphicData>
            </a:graphic>
          </wp:inline>
        </w:drawing>
      </w:r>
    </w:p>
    <w:sectPr w:rsidR="00093EB8" w:rsidRPr="004F047C">
      <w:footerReference w:type="default" r:id="rId967"/>
      <w:pgSz w:w="11907" w:h="16840"/>
      <w:pgMar w:top="1412" w:right="1140" w:bottom="1412" w:left="1622" w:header="624" w:footer="62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0EF" w:rsidRDefault="00CF40EF">
      <w:pPr>
        <w:spacing w:before="0" w:after="0" w:line="240" w:lineRule="auto"/>
      </w:pPr>
      <w:r>
        <w:separator/>
      </w:r>
    </w:p>
  </w:endnote>
  <w:endnote w:type="continuationSeparator" w:id="0">
    <w:p w:rsidR="00CF40EF" w:rsidRDefault="00CF40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ungsuh">
    <w:altName w:val="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635EFB" w:rsidRDefault="00635EFB">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end"/>
    </w:r>
  </w:p>
  <w:p w:rsidR="00635EFB" w:rsidRDefault="00635EFB">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jc w:val="center"/>
      <w:rPr>
        <w:color w:val="00000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rPr>
        <w:color w:val="00000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jc w:val="center"/>
      <w:rPr>
        <w:color w:val="00000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369FA">
      <w:rPr>
        <w:noProof/>
        <w:color w:val="000000"/>
      </w:rPr>
      <w:t>326</w:t>
    </w:r>
    <w:r>
      <w:rPr>
        <w:color w:val="000000"/>
      </w:rPr>
      <w:fldChar w:fldCharType="end"/>
    </w:r>
  </w:p>
  <w:p w:rsidR="00635EFB" w:rsidRDefault="00635EFB">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0EF" w:rsidRDefault="00CF40EF">
      <w:pPr>
        <w:spacing w:before="0" w:after="0" w:line="240" w:lineRule="auto"/>
      </w:pPr>
      <w:r>
        <w:separator/>
      </w:r>
    </w:p>
  </w:footnote>
  <w:footnote w:type="continuationSeparator" w:id="0">
    <w:p w:rsidR="00CF40EF" w:rsidRDefault="00CF40EF">
      <w:pPr>
        <w:spacing w:before="0" w:after="0" w:line="240" w:lineRule="auto"/>
      </w:pPr>
      <w:r>
        <w:continuationSeparator/>
      </w:r>
    </w:p>
  </w:footnote>
  <w:footnote w:id="1">
    <w:p w:rsidR="00635EFB" w:rsidRDefault="00635EFB">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2">
    <w:p w:rsidR="00635EFB" w:rsidRDefault="00635EFB">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3">
    <w:p w:rsidR="00635EFB" w:rsidRDefault="00635EFB">
      <w:pPr>
        <w:pBdr>
          <w:top w:val="nil"/>
          <w:left w:val="nil"/>
          <w:bottom w:val="nil"/>
          <w:right w:val="nil"/>
          <w:between w:val="nil"/>
        </w:pBdr>
        <w:spacing w:before="0" w:after="0" w:line="240" w:lineRule="auto"/>
        <w:rPr>
          <w:color w:val="000000"/>
          <w:sz w:val="20"/>
          <w:szCs w:val="20"/>
        </w:rPr>
      </w:pPr>
      <w:r>
        <w:rPr>
          <w:vertAlign w:val="superscript"/>
        </w:rPr>
        <w:footnoteRef/>
      </w:r>
      <w:r>
        <w:rPr>
          <w:color w:val="000000"/>
          <w:sz w:val="20"/>
          <w:szCs w:val="20"/>
        </w:rPr>
        <w:t>Hợp đồng dài hạn (sử dụng ở đây) bao gồm hợp đồng dài hạn (từ 1 năm trở lên) và hợp đồng không xác định thời hạn.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jc w:val="center"/>
      <w:rPr>
        <w:color w:val="000000"/>
        <w:sz w:val="20"/>
        <w:szCs w:val="20"/>
      </w:rPr>
    </w:pPr>
    <w:r>
      <w:rPr>
        <w:color w:val="000000"/>
        <w:sz w:val="24"/>
        <w:szCs w:val="24"/>
      </w:rPr>
      <w:fldChar w:fldCharType="begin"/>
    </w:r>
    <w:r>
      <w:rPr>
        <w:color w:val="000000"/>
        <w:sz w:val="24"/>
        <w:szCs w:val="24"/>
      </w:rPr>
      <w:instrText>PAGE</w:instrText>
    </w:r>
    <w:r>
      <w:rPr>
        <w:color w:val="000000"/>
        <w:sz w:val="24"/>
        <w:szCs w:val="24"/>
      </w:rPr>
      <w:fldChar w:fldCharType="separate"/>
    </w:r>
    <w:r w:rsidR="00F369FA">
      <w:rPr>
        <w:noProof/>
        <w:color w:val="000000"/>
        <w:sz w:val="24"/>
        <w:szCs w:val="24"/>
      </w:rPr>
      <w:t>280</w:t>
    </w:r>
    <w:r>
      <w:rPr>
        <w:color w:val="000000"/>
        <w:sz w:val="24"/>
        <w:szCs w:val="24"/>
      </w:rPr>
      <w:fldChar w:fldCharType="end"/>
    </w:r>
  </w:p>
  <w:p w:rsidR="00635EFB" w:rsidRDefault="00635EFB">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EFB" w:rsidRDefault="00635EFB">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4307F4"/>
    <w:multiLevelType w:val="multilevel"/>
    <w:tmpl w:val="A9D60AE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2DA400C"/>
    <w:multiLevelType w:val="multilevel"/>
    <w:tmpl w:val="99A0F36A"/>
    <w:lvl w:ilvl="0">
      <w:start w:val="1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749A0062"/>
    <w:multiLevelType w:val="multilevel"/>
    <w:tmpl w:val="CC405F4C"/>
    <w:lvl w:ilvl="0">
      <w:start w:val="1"/>
      <w:numFmt w:val="decimal"/>
      <w:lvlText w:val="%1."/>
      <w:lvlJc w:val="left"/>
      <w:pPr>
        <w:ind w:left="1320" w:hanging="360"/>
      </w:pPr>
    </w:lvl>
    <w:lvl w:ilvl="1">
      <w:start w:val="1"/>
      <w:numFmt w:val="lowerLetter"/>
      <w:lvlText w:val="%2."/>
      <w:lvlJc w:val="left"/>
      <w:pPr>
        <w:ind w:left="2040" w:hanging="360"/>
      </w:pPr>
    </w:lvl>
    <w:lvl w:ilvl="2">
      <w:start w:val="1"/>
      <w:numFmt w:val="lowerRoman"/>
      <w:lvlText w:val="%3."/>
      <w:lvlJc w:val="right"/>
      <w:pPr>
        <w:ind w:left="2760" w:hanging="180"/>
      </w:pPr>
    </w:lvl>
    <w:lvl w:ilvl="3">
      <w:start w:val="1"/>
      <w:numFmt w:val="decimal"/>
      <w:lvlText w:val="%4."/>
      <w:lvlJc w:val="left"/>
      <w:pPr>
        <w:ind w:left="3480" w:hanging="360"/>
      </w:pPr>
    </w:lvl>
    <w:lvl w:ilvl="4">
      <w:start w:val="1"/>
      <w:numFmt w:val="lowerLetter"/>
      <w:lvlText w:val="%5."/>
      <w:lvlJc w:val="left"/>
      <w:pPr>
        <w:ind w:left="4200" w:hanging="360"/>
      </w:pPr>
    </w:lvl>
    <w:lvl w:ilvl="5">
      <w:start w:val="1"/>
      <w:numFmt w:val="lowerRoman"/>
      <w:lvlText w:val="%6."/>
      <w:lvlJc w:val="right"/>
      <w:pPr>
        <w:ind w:left="4920" w:hanging="180"/>
      </w:pPr>
    </w:lvl>
    <w:lvl w:ilvl="6">
      <w:start w:val="1"/>
      <w:numFmt w:val="decimal"/>
      <w:lvlText w:val="%7."/>
      <w:lvlJc w:val="left"/>
      <w:pPr>
        <w:ind w:left="5640" w:hanging="360"/>
      </w:pPr>
    </w:lvl>
    <w:lvl w:ilvl="7">
      <w:start w:val="1"/>
      <w:numFmt w:val="lowerLetter"/>
      <w:lvlText w:val="%8."/>
      <w:lvlJc w:val="left"/>
      <w:pPr>
        <w:ind w:left="6360" w:hanging="360"/>
      </w:pPr>
    </w:lvl>
    <w:lvl w:ilvl="8">
      <w:start w:val="1"/>
      <w:numFmt w:val="lowerRoman"/>
      <w:lvlText w:val="%9."/>
      <w:lvlJc w:val="right"/>
      <w:pPr>
        <w:ind w:left="70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EB8"/>
    <w:rsid w:val="00011546"/>
    <w:rsid w:val="0002086A"/>
    <w:rsid w:val="00030215"/>
    <w:rsid w:val="00034340"/>
    <w:rsid w:val="00041FFC"/>
    <w:rsid w:val="00060D3F"/>
    <w:rsid w:val="000749FA"/>
    <w:rsid w:val="00084C10"/>
    <w:rsid w:val="00093EB8"/>
    <w:rsid w:val="000C05CE"/>
    <w:rsid w:val="000C3993"/>
    <w:rsid w:val="000D4027"/>
    <w:rsid w:val="000E755B"/>
    <w:rsid w:val="000F2365"/>
    <w:rsid w:val="000F2AF7"/>
    <w:rsid w:val="000F5B73"/>
    <w:rsid w:val="00111A84"/>
    <w:rsid w:val="00111CD6"/>
    <w:rsid w:val="001366B1"/>
    <w:rsid w:val="001532B5"/>
    <w:rsid w:val="00166CF7"/>
    <w:rsid w:val="001751C2"/>
    <w:rsid w:val="0018068E"/>
    <w:rsid w:val="0019077B"/>
    <w:rsid w:val="001B6E28"/>
    <w:rsid w:val="001D3B6A"/>
    <w:rsid w:val="001F314E"/>
    <w:rsid w:val="002323B7"/>
    <w:rsid w:val="00250805"/>
    <w:rsid w:val="00254864"/>
    <w:rsid w:val="00260A0F"/>
    <w:rsid w:val="002A3C84"/>
    <w:rsid w:val="002B2DCF"/>
    <w:rsid w:val="002B6080"/>
    <w:rsid w:val="002C33CF"/>
    <w:rsid w:val="002D347B"/>
    <w:rsid w:val="002E2EB9"/>
    <w:rsid w:val="002E71C7"/>
    <w:rsid w:val="002F663A"/>
    <w:rsid w:val="00306AE2"/>
    <w:rsid w:val="00311282"/>
    <w:rsid w:val="0031765A"/>
    <w:rsid w:val="003304D0"/>
    <w:rsid w:val="00332845"/>
    <w:rsid w:val="003356DC"/>
    <w:rsid w:val="00337F00"/>
    <w:rsid w:val="003504C7"/>
    <w:rsid w:val="00361511"/>
    <w:rsid w:val="003A4F54"/>
    <w:rsid w:val="003C2AFF"/>
    <w:rsid w:val="003C2B8E"/>
    <w:rsid w:val="003F30E0"/>
    <w:rsid w:val="003F3C33"/>
    <w:rsid w:val="00407889"/>
    <w:rsid w:val="0041040E"/>
    <w:rsid w:val="00414DAD"/>
    <w:rsid w:val="00415631"/>
    <w:rsid w:val="00427118"/>
    <w:rsid w:val="004352E5"/>
    <w:rsid w:val="004A6BEB"/>
    <w:rsid w:val="004B614E"/>
    <w:rsid w:val="004E29B3"/>
    <w:rsid w:val="004F047C"/>
    <w:rsid w:val="00505C90"/>
    <w:rsid w:val="005128C6"/>
    <w:rsid w:val="00524DD2"/>
    <w:rsid w:val="00544C1A"/>
    <w:rsid w:val="0056058D"/>
    <w:rsid w:val="00575D67"/>
    <w:rsid w:val="00577B22"/>
    <w:rsid w:val="00581EA1"/>
    <w:rsid w:val="00593FA8"/>
    <w:rsid w:val="005942F9"/>
    <w:rsid w:val="005B3CE8"/>
    <w:rsid w:val="005B6190"/>
    <w:rsid w:val="005D440B"/>
    <w:rsid w:val="005F7C81"/>
    <w:rsid w:val="00632EE0"/>
    <w:rsid w:val="00635EFB"/>
    <w:rsid w:val="00637862"/>
    <w:rsid w:val="00652932"/>
    <w:rsid w:val="0066645C"/>
    <w:rsid w:val="006808F9"/>
    <w:rsid w:val="00692EB6"/>
    <w:rsid w:val="006A5615"/>
    <w:rsid w:val="006E6940"/>
    <w:rsid w:val="006F4F0E"/>
    <w:rsid w:val="006F5D88"/>
    <w:rsid w:val="007059A6"/>
    <w:rsid w:val="00717A1A"/>
    <w:rsid w:val="00740D61"/>
    <w:rsid w:val="00742B67"/>
    <w:rsid w:val="00754EF5"/>
    <w:rsid w:val="00761501"/>
    <w:rsid w:val="0076710F"/>
    <w:rsid w:val="00774184"/>
    <w:rsid w:val="007816CD"/>
    <w:rsid w:val="007C52EE"/>
    <w:rsid w:val="007D48FA"/>
    <w:rsid w:val="007E04DF"/>
    <w:rsid w:val="007F043A"/>
    <w:rsid w:val="0080304D"/>
    <w:rsid w:val="00813676"/>
    <w:rsid w:val="008309F9"/>
    <w:rsid w:val="00844521"/>
    <w:rsid w:val="00855AC6"/>
    <w:rsid w:val="0088255B"/>
    <w:rsid w:val="008C5F57"/>
    <w:rsid w:val="008D1EC1"/>
    <w:rsid w:val="008F30E3"/>
    <w:rsid w:val="00912EBD"/>
    <w:rsid w:val="00931F14"/>
    <w:rsid w:val="00952C8C"/>
    <w:rsid w:val="00954367"/>
    <w:rsid w:val="00960D07"/>
    <w:rsid w:val="00970D38"/>
    <w:rsid w:val="0097422D"/>
    <w:rsid w:val="009A633E"/>
    <w:rsid w:val="009B3187"/>
    <w:rsid w:val="009E0584"/>
    <w:rsid w:val="009E182A"/>
    <w:rsid w:val="009F1CC7"/>
    <w:rsid w:val="00A31CC0"/>
    <w:rsid w:val="00A43666"/>
    <w:rsid w:val="00A85E45"/>
    <w:rsid w:val="00AA3EBF"/>
    <w:rsid w:val="00AB3C24"/>
    <w:rsid w:val="00AD41B2"/>
    <w:rsid w:val="00AD5425"/>
    <w:rsid w:val="00AF4BCE"/>
    <w:rsid w:val="00B03D98"/>
    <w:rsid w:val="00B07139"/>
    <w:rsid w:val="00B245A6"/>
    <w:rsid w:val="00B5294C"/>
    <w:rsid w:val="00B9573E"/>
    <w:rsid w:val="00BB2AFE"/>
    <w:rsid w:val="00BB2B3A"/>
    <w:rsid w:val="00BC6837"/>
    <w:rsid w:val="00BE4DC9"/>
    <w:rsid w:val="00BE77CE"/>
    <w:rsid w:val="00BE79EE"/>
    <w:rsid w:val="00C0770A"/>
    <w:rsid w:val="00C1210D"/>
    <w:rsid w:val="00C31360"/>
    <w:rsid w:val="00C53F66"/>
    <w:rsid w:val="00C55897"/>
    <w:rsid w:val="00C728E4"/>
    <w:rsid w:val="00C77959"/>
    <w:rsid w:val="00C968C9"/>
    <w:rsid w:val="00CA7D1D"/>
    <w:rsid w:val="00CB1FD1"/>
    <w:rsid w:val="00CB2894"/>
    <w:rsid w:val="00CB5883"/>
    <w:rsid w:val="00CC0384"/>
    <w:rsid w:val="00CC36ED"/>
    <w:rsid w:val="00CC3A8F"/>
    <w:rsid w:val="00CD72AD"/>
    <w:rsid w:val="00CE2225"/>
    <w:rsid w:val="00CF40EF"/>
    <w:rsid w:val="00D00410"/>
    <w:rsid w:val="00D23F48"/>
    <w:rsid w:val="00D50E82"/>
    <w:rsid w:val="00D6353F"/>
    <w:rsid w:val="00D70DD2"/>
    <w:rsid w:val="00D81817"/>
    <w:rsid w:val="00D8662A"/>
    <w:rsid w:val="00D9447F"/>
    <w:rsid w:val="00DA510C"/>
    <w:rsid w:val="00DE0692"/>
    <w:rsid w:val="00DE3D7A"/>
    <w:rsid w:val="00E2157A"/>
    <w:rsid w:val="00E347D9"/>
    <w:rsid w:val="00E701A4"/>
    <w:rsid w:val="00E70B17"/>
    <w:rsid w:val="00E73E31"/>
    <w:rsid w:val="00E7527C"/>
    <w:rsid w:val="00ED5AB3"/>
    <w:rsid w:val="00EE3110"/>
    <w:rsid w:val="00EE7343"/>
    <w:rsid w:val="00F00A71"/>
    <w:rsid w:val="00F031BF"/>
    <w:rsid w:val="00F17C10"/>
    <w:rsid w:val="00F330B2"/>
    <w:rsid w:val="00F34D77"/>
    <w:rsid w:val="00F369FA"/>
    <w:rsid w:val="00F443AE"/>
    <w:rsid w:val="00F44D8F"/>
    <w:rsid w:val="00F6241D"/>
    <w:rsid w:val="00F63F93"/>
    <w:rsid w:val="00F65589"/>
    <w:rsid w:val="00F733EC"/>
    <w:rsid w:val="00F811DA"/>
    <w:rsid w:val="00F873CE"/>
    <w:rsid w:val="00F963DA"/>
    <w:rsid w:val="00F975D8"/>
    <w:rsid w:val="00FA19E0"/>
    <w:rsid w:val="00FB26A1"/>
    <w:rsid w:val="00FC50C6"/>
    <w:rsid w:val="00FD6D28"/>
    <w:rsid w:val="00FE3210"/>
    <w:rsid w:val="00FF3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8643A"/>
  <w15:docId w15:val="{748B5158-FFE4-4AFF-93CD-DF9F84F49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vi" w:eastAsia="en-US" w:bidi="ar-SA"/>
      </w:rPr>
    </w:rPrDefault>
    <w:pPrDefault>
      <w:pPr>
        <w:spacing w:before="60" w:after="60" w:line="336"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7C81"/>
  </w:style>
  <w:style w:type="paragraph" w:styleId="Heading1">
    <w:name w:val="heading 1"/>
    <w:basedOn w:val="Normal"/>
    <w:next w:val="Normal"/>
    <w:uiPriority w:val="9"/>
    <w:qFormat/>
    <w:pPr>
      <w:keepNext/>
      <w:spacing w:before="24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keepLines/>
      <w:spacing w:before="200" w:after="0"/>
      <w:outlineLvl w:val="1"/>
    </w:pPr>
    <w:rPr>
      <w:b/>
      <w:color w:val="4F81BD"/>
    </w:rPr>
  </w:style>
  <w:style w:type="paragraph" w:styleId="Heading3">
    <w:name w:val="heading 3"/>
    <w:basedOn w:val="Normal"/>
    <w:next w:val="Normal"/>
    <w:uiPriority w:val="9"/>
    <w:unhideWhenUsed/>
    <w:qFormat/>
    <w:pPr>
      <w:keepNext/>
      <w:spacing w:before="240"/>
      <w:outlineLvl w:val="2"/>
    </w:pPr>
    <w:rPr>
      <w:rFonts w:ascii="Arial" w:eastAsia="Arial" w:hAnsi="Arial" w:cs="Arial"/>
      <w:b/>
    </w:rPr>
  </w:style>
  <w:style w:type="paragraph" w:styleId="Heading4">
    <w:name w:val="heading 4"/>
    <w:basedOn w:val="Normal"/>
    <w:next w:val="Normal"/>
    <w:uiPriority w:val="9"/>
    <w:semiHidden/>
    <w:unhideWhenUsed/>
    <w:qFormat/>
    <w:pPr>
      <w:keepNext/>
      <w:spacing w:before="100" w:after="100" w:line="360" w:lineRule="auto"/>
      <w:outlineLvl w:val="3"/>
    </w:pPr>
    <w:rPr>
      <w:b/>
      <w:sz w:val="28"/>
      <w:szCs w:val="28"/>
    </w:rPr>
  </w:style>
  <w:style w:type="paragraph" w:styleId="Heading5">
    <w:name w:val="heading 5"/>
    <w:basedOn w:val="Normal"/>
    <w:next w:val="Normal"/>
    <w:uiPriority w:val="9"/>
    <w:semiHidden/>
    <w:unhideWhenUsed/>
    <w:qFormat/>
    <w:pPr>
      <w:keepNext/>
      <w:spacing w:before="100" w:after="100" w:line="360" w:lineRule="auto"/>
      <w:outlineLvl w:val="4"/>
    </w:pPr>
    <w:rPr>
      <w:b/>
      <w:i/>
      <w:sz w:val="28"/>
      <w:szCs w:val="28"/>
    </w:rPr>
  </w:style>
  <w:style w:type="paragraph" w:styleId="Heading6">
    <w:name w:val="heading 6"/>
    <w:basedOn w:val="Normal"/>
    <w:next w:val="Normal"/>
    <w:uiPriority w:val="9"/>
    <w:semiHidden/>
    <w:unhideWhenUsed/>
    <w:qFormat/>
    <w:pPr>
      <w:keepNext/>
      <w:spacing w:before="100" w:after="100" w:line="360" w:lineRule="auto"/>
      <w:ind w:firstLine="720"/>
      <w:outlineLvl w:val="5"/>
    </w:pPr>
    <w:rPr>
      <w:b/>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20" w:after="120" w:line="312" w:lineRule="auto"/>
      <w:ind w:firstLine="720"/>
    </w:pPr>
    <w:rPr>
      <w:b/>
    </w:rPr>
  </w:style>
  <w:style w:type="paragraph" w:styleId="Subtitle">
    <w:name w:val="Subtitle"/>
    <w:basedOn w:val="Normal"/>
    <w:next w:val="Normal"/>
    <w:uiPriority w:val="11"/>
    <w:qFormat/>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rPr>
      <w:sz w:val="22"/>
      <w:szCs w:val="22"/>
    </w:rPr>
    <w:tblPr>
      <w:tblStyleRowBandSize w:val="1"/>
      <w:tblStyleColBandSize w:val="1"/>
      <w:tblCellMar>
        <w:top w:w="0" w:type="dxa"/>
        <w:left w:w="57" w:type="dxa"/>
        <w:bottom w:w="0" w:type="dxa"/>
        <w:right w:w="57"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table" w:customStyle="1" w:styleId="aa">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b">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c">
    <w:basedOn w:val="TableNormal0"/>
    <w:tblPr>
      <w:tblStyleRowBandSize w:val="1"/>
      <w:tblStyleColBandSize w:val="1"/>
      <w:tblCellMar>
        <w:top w:w="0" w:type="dxa"/>
        <w:left w:w="108" w:type="dxa"/>
        <w:bottom w:w="0" w:type="dxa"/>
        <w:right w:w="108" w:type="dxa"/>
      </w:tblCellMar>
    </w:tblPr>
  </w:style>
  <w:style w:type="table" w:customStyle="1" w:styleId="ad">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08" w:type="dxa"/>
        <w:bottom w:w="0" w:type="dxa"/>
        <w:right w:w="108" w:type="dxa"/>
      </w:tblCellMar>
    </w:tblPr>
  </w:style>
  <w:style w:type="table" w:customStyle="1" w:styleId="af">
    <w:basedOn w:val="TableNormal0"/>
    <w:rPr>
      <w:color w:val="000000"/>
      <w:sz w:val="22"/>
      <w:szCs w:val="22"/>
    </w:rPr>
    <w:tblPr>
      <w:tblStyleRowBandSize w:val="1"/>
      <w:tblStyleColBandSize w:val="1"/>
      <w:tblCellMar>
        <w:top w:w="0" w:type="dxa"/>
        <w:left w:w="28" w:type="dxa"/>
        <w:bottom w:w="0" w:type="dxa"/>
        <w:right w:w="28"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rPr>
      <w:color w:val="000000"/>
      <w:sz w:val="22"/>
      <w:szCs w:val="22"/>
    </w:rPr>
    <w:tblPr>
      <w:tblStyleRowBandSize w:val="1"/>
      <w:tblStyleColBandSize w:val="1"/>
      <w:tblCellMar>
        <w:top w:w="0" w:type="dxa"/>
        <w:left w:w="57" w:type="dxa"/>
        <w:bottom w:w="0" w:type="dxa"/>
        <w:right w:w="57"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rPr>
      <w:color w:val="000000"/>
      <w:sz w:val="22"/>
      <w:szCs w:val="22"/>
    </w:rPr>
    <w:tblPr>
      <w:tblStyleRowBandSize w:val="1"/>
      <w:tblStyleColBandSize w:val="1"/>
      <w:tblCellMar>
        <w:top w:w="0" w:type="dxa"/>
        <w:left w:w="28" w:type="dxa"/>
        <w:bottom w:w="0" w:type="dxa"/>
        <w:right w:w="28"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 w:type="table" w:customStyle="1" w:styleId="af7">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8">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CellMar>
        <w:top w:w="0" w:type="dxa"/>
        <w:left w:w="0" w:type="dxa"/>
        <w:bottom w:w="0" w:type="dxa"/>
        <w:right w:w="0"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tblPr>
      <w:tblStyleRowBandSize w:val="1"/>
      <w:tblStyleColBandSize w:val="1"/>
      <w:tblCellMar>
        <w:top w:w="0" w:type="dxa"/>
        <w:left w:w="115" w:type="dxa"/>
        <w:bottom w:w="0" w:type="dxa"/>
        <w:right w:w="115" w:type="dxa"/>
      </w:tblCellMar>
    </w:tblPr>
  </w:style>
  <w:style w:type="table" w:customStyle="1" w:styleId="aff3">
    <w:basedOn w:val="TableNormal0"/>
    <w:tblPr>
      <w:tblStyleRowBandSize w:val="1"/>
      <w:tblStyleColBandSize w:val="1"/>
      <w:tblCellMar>
        <w:top w:w="0" w:type="dxa"/>
        <w:left w:w="0" w:type="dxa"/>
        <w:bottom w:w="0" w:type="dxa"/>
        <w:right w:w="0" w:type="dxa"/>
      </w:tblCellMar>
    </w:tblPr>
  </w:style>
  <w:style w:type="table" w:customStyle="1" w:styleId="aff4">
    <w:basedOn w:val="TableNormal0"/>
    <w:tblPr>
      <w:tblStyleRowBandSize w:val="1"/>
      <w:tblStyleColBandSize w:val="1"/>
      <w:tblCellMar>
        <w:top w:w="0" w:type="dxa"/>
        <w:left w:w="115" w:type="dxa"/>
        <w:bottom w:w="0" w:type="dxa"/>
        <w:right w:w="115"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tblPr>
      <w:tblStyleRowBandSize w:val="1"/>
      <w:tblStyleColBandSize w:val="1"/>
      <w:tblCellMar>
        <w:top w:w="0" w:type="dxa"/>
        <w:left w:w="115" w:type="dxa"/>
        <w:bottom w:w="0" w:type="dxa"/>
        <w:right w:w="115" w:type="dxa"/>
      </w:tblCellMar>
    </w:tblPr>
  </w:style>
  <w:style w:type="table" w:customStyle="1" w:styleId="aff9">
    <w:basedOn w:val="TableNormal0"/>
    <w:tblPr>
      <w:tblStyleRowBandSize w:val="1"/>
      <w:tblStyleColBandSize w:val="1"/>
      <w:tblCellMar>
        <w:top w:w="0" w:type="dxa"/>
        <w:left w:w="115" w:type="dxa"/>
        <w:bottom w:w="0" w:type="dxa"/>
        <w:right w:w="115"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tblPr>
      <w:tblStyleRowBandSize w:val="1"/>
      <w:tblStyleColBandSize w:val="1"/>
      <w:tblCellMar>
        <w:top w:w="0" w:type="dxa"/>
        <w:left w:w="115" w:type="dxa"/>
        <w:bottom w:w="0" w:type="dxa"/>
        <w:right w:w="115" w:type="dxa"/>
      </w:tblCellMar>
    </w:tblPr>
  </w:style>
  <w:style w:type="table" w:customStyle="1" w:styleId="affd">
    <w:basedOn w:val="TableNormal0"/>
    <w:tblPr>
      <w:tblStyleRowBandSize w:val="1"/>
      <w:tblStyleColBandSize w:val="1"/>
      <w:tblCellMar>
        <w:top w:w="0" w:type="dxa"/>
        <w:left w:w="115" w:type="dxa"/>
        <w:bottom w:w="0" w:type="dxa"/>
        <w:right w:w="115" w:type="dxa"/>
      </w:tblCellMar>
    </w:tblPr>
  </w:style>
  <w:style w:type="table" w:customStyle="1" w:styleId="affe">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 w:type="table" w:customStyle="1" w:styleId="afff0">
    <w:basedOn w:val="TableNormal0"/>
    <w:tblPr>
      <w:tblStyleRowBandSize w:val="1"/>
      <w:tblStyleColBandSize w:val="1"/>
      <w:tblCellMar>
        <w:top w:w="15" w:type="dxa"/>
        <w:left w:w="115" w:type="dxa"/>
        <w:bottom w:w="15" w:type="dxa"/>
        <w:right w:w="115"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5">
    <w:basedOn w:val="TableNormal0"/>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57" w:type="dxa"/>
        <w:bottom w:w="0" w:type="dxa"/>
        <w:right w:w="57"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tblPr>
      <w:tblStyleRowBandSize w:val="1"/>
      <w:tblStyleColBandSize w:val="1"/>
      <w:tblCellMar>
        <w:top w:w="0" w:type="dxa"/>
        <w:left w:w="57" w:type="dxa"/>
        <w:bottom w:w="0" w:type="dxa"/>
        <w:right w:w="57" w:type="dxa"/>
      </w:tblCellMar>
    </w:tblPr>
  </w:style>
  <w:style w:type="table" w:customStyle="1" w:styleId="afffa">
    <w:basedOn w:val="TableNormal0"/>
    <w:tblPr>
      <w:tblStyleRowBandSize w:val="1"/>
      <w:tblStyleColBandSize w:val="1"/>
      <w:tblCellMar>
        <w:top w:w="0" w:type="dxa"/>
        <w:left w:w="115" w:type="dxa"/>
        <w:bottom w:w="0" w:type="dxa"/>
        <w:right w:w="115"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table" w:customStyle="1" w:styleId="affff">
    <w:basedOn w:val="TableNormal0"/>
    <w:tblPr>
      <w:tblStyleRowBandSize w:val="1"/>
      <w:tblStyleColBandSize w:val="1"/>
      <w:tblCellMar>
        <w:top w:w="15" w:type="dxa"/>
        <w:left w:w="15" w:type="dxa"/>
        <w:bottom w:w="15" w:type="dxa"/>
        <w:right w:w="15" w:type="dxa"/>
      </w:tblCellMar>
    </w:tblPr>
  </w:style>
  <w:style w:type="table" w:customStyle="1" w:styleId="affff0">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f1">
    <w:basedOn w:val="TableNormal0"/>
    <w:tblPr>
      <w:tblStyleRowBandSize w:val="1"/>
      <w:tblStyleColBandSize w:val="1"/>
      <w:tblCellMar>
        <w:top w:w="0" w:type="dxa"/>
        <w:left w:w="115" w:type="dxa"/>
        <w:bottom w:w="0" w:type="dxa"/>
        <w:right w:w="115" w:type="dxa"/>
      </w:tblCellMar>
    </w:tblPr>
  </w:style>
  <w:style w:type="table" w:customStyle="1" w:styleId="affff2">
    <w:basedOn w:val="TableNormal0"/>
    <w:tblPr>
      <w:tblStyleRowBandSize w:val="1"/>
      <w:tblStyleColBandSize w:val="1"/>
      <w:tblCellMar>
        <w:top w:w="15" w:type="dxa"/>
        <w:left w:w="15" w:type="dxa"/>
        <w:bottom w:w="15" w:type="dxa"/>
        <w:right w:w="15" w:type="dxa"/>
      </w:tblCellMar>
    </w:tblPr>
  </w:style>
  <w:style w:type="table" w:customStyle="1" w:styleId="affff3">
    <w:basedOn w:val="TableNormal0"/>
    <w:rPr>
      <w:sz w:val="24"/>
      <w:szCs w:val="24"/>
    </w:rPr>
    <w:tblPr>
      <w:tblStyleRowBandSize w:val="1"/>
      <w:tblStyleColBandSize w:val="1"/>
      <w:tblCellMar>
        <w:top w:w="15" w:type="dxa"/>
        <w:left w:w="15" w:type="dxa"/>
        <w:bottom w:w="15" w:type="dxa"/>
        <w:right w:w="15" w:type="dxa"/>
      </w:tblCellMar>
    </w:tblPr>
  </w:style>
  <w:style w:type="table" w:customStyle="1" w:styleId="affff4">
    <w:basedOn w:val="TableNormal0"/>
    <w:tblPr>
      <w:tblStyleRowBandSize w:val="1"/>
      <w:tblStyleColBandSize w:val="1"/>
      <w:tblCellMar>
        <w:top w:w="0" w:type="dxa"/>
        <w:left w:w="115" w:type="dxa"/>
        <w:bottom w:w="0" w:type="dxa"/>
        <w:right w:w="115" w:type="dxa"/>
      </w:tblCellMar>
    </w:tblPr>
  </w:style>
  <w:style w:type="table" w:customStyle="1" w:styleId="affff5">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f6">
    <w:basedOn w:val="TableNormal0"/>
    <w:tblPr>
      <w:tblStyleRowBandSize w:val="1"/>
      <w:tblStyleColBandSize w:val="1"/>
      <w:tblCellMar>
        <w:top w:w="0" w:type="dxa"/>
        <w:left w:w="115" w:type="dxa"/>
        <w:bottom w:w="0" w:type="dxa"/>
        <w:right w:w="115" w:type="dxa"/>
      </w:tblCellMar>
    </w:tbl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08" w:type="dxa"/>
        <w:bottom w:w="0" w:type="dxa"/>
        <w:right w:w="108" w:type="dxa"/>
      </w:tblCellMar>
    </w:tblPr>
  </w:style>
  <w:style w:type="table" w:customStyle="1" w:styleId="affffc">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d">
    <w:basedOn w:val="TableNormal0"/>
    <w:tblPr>
      <w:tblStyleRowBandSize w:val="1"/>
      <w:tblStyleColBandSize w:val="1"/>
      <w:tblCellMar>
        <w:top w:w="0" w:type="dxa"/>
        <w:left w:w="108" w:type="dxa"/>
        <w:bottom w:w="0" w:type="dxa"/>
        <w:right w:w="108"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0" w:type="dxa"/>
        <w:left w:w="108" w:type="dxa"/>
        <w:bottom w:w="0" w:type="dxa"/>
        <w:right w:w="108" w:type="dxa"/>
      </w:tblCellMar>
    </w:tblPr>
  </w:style>
  <w:style w:type="table" w:customStyle="1" w:styleId="afffff0">
    <w:basedOn w:val="TableNormal0"/>
    <w:tblPr>
      <w:tblStyleRowBandSize w:val="1"/>
      <w:tblStyleColBandSize w:val="1"/>
      <w:tblCellMar>
        <w:top w:w="0" w:type="dxa"/>
        <w:left w:w="108" w:type="dxa"/>
        <w:bottom w:w="0" w:type="dxa"/>
        <w:right w:w="108" w:type="dxa"/>
      </w:tblCellMar>
    </w:tblPr>
  </w:style>
  <w:style w:type="table" w:customStyle="1" w:styleId="afffff1">
    <w:basedOn w:val="TableNormal0"/>
    <w:tblPr>
      <w:tblStyleRowBandSize w:val="1"/>
      <w:tblStyleColBandSize w:val="1"/>
      <w:tblCellMar>
        <w:top w:w="0" w:type="dxa"/>
        <w:left w:w="115" w:type="dxa"/>
        <w:bottom w:w="0" w:type="dxa"/>
        <w:right w:w="115" w:type="dxa"/>
      </w:tblCellMar>
    </w:tblPr>
  </w:style>
  <w:style w:type="table" w:customStyle="1" w:styleId="afffff2">
    <w:basedOn w:val="TableNormal0"/>
    <w:tblPr>
      <w:tblStyleRowBandSize w:val="1"/>
      <w:tblStyleColBandSize w:val="1"/>
      <w:tblCellMar>
        <w:top w:w="0" w:type="dxa"/>
        <w:left w:w="115" w:type="dxa"/>
        <w:bottom w:w="0" w:type="dxa"/>
        <w:right w:w="115" w:type="dxa"/>
      </w:tblCellMar>
    </w:tblPr>
  </w:style>
  <w:style w:type="table" w:customStyle="1" w:styleId="afffff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f4">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 w:type="table" w:customStyle="1" w:styleId="afffff8">
    <w:basedOn w:val="TableNormal0"/>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CellMar>
        <w:top w:w="0" w:type="dxa"/>
        <w:left w:w="115" w:type="dxa"/>
        <w:bottom w:w="0" w:type="dxa"/>
        <w:right w:w="115" w:type="dxa"/>
      </w:tblCellMar>
    </w:tblPr>
  </w:style>
  <w:style w:type="table" w:customStyle="1" w:styleId="afffffc">
    <w:basedOn w:val="TableNormal0"/>
    <w:tblPr>
      <w:tblStyleRowBandSize w:val="1"/>
      <w:tblStyleColBandSize w:val="1"/>
      <w:tblCellMar>
        <w:top w:w="0" w:type="dxa"/>
        <w:left w:w="115" w:type="dxa"/>
        <w:bottom w:w="0" w:type="dxa"/>
        <w:right w:w="115" w:type="dxa"/>
      </w:tblCellMar>
    </w:tblPr>
  </w:style>
  <w:style w:type="table" w:customStyle="1" w:styleId="afffffd">
    <w:basedOn w:val="TableNormal0"/>
    <w:tblPr>
      <w:tblStyleRowBandSize w:val="1"/>
      <w:tblStyleColBandSize w:val="1"/>
      <w:tblCellMar>
        <w:top w:w="0" w:type="dxa"/>
        <w:left w:w="115" w:type="dxa"/>
        <w:bottom w:w="0" w:type="dxa"/>
        <w:right w:w="115" w:type="dxa"/>
      </w:tblCellMar>
    </w:tblPr>
  </w:style>
  <w:style w:type="table" w:customStyle="1" w:styleId="afffffe">
    <w:basedOn w:val="TableNormal0"/>
    <w:tblPr>
      <w:tblStyleRowBandSize w:val="1"/>
      <w:tblStyleColBandSize w:val="1"/>
      <w:tblCellMar>
        <w:top w:w="0" w:type="dxa"/>
        <w:left w:w="0" w:type="dxa"/>
        <w:bottom w:w="0" w:type="dxa"/>
        <w:right w:w="0" w:type="dxa"/>
      </w:tblCellMar>
    </w:tblPr>
  </w:style>
  <w:style w:type="table" w:customStyle="1" w:styleId="affffff">
    <w:basedOn w:val="TableNormal0"/>
    <w:tblPr>
      <w:tblStyleRowBandSize w:val="1"/>
      <w:tblStyleColBandSize w:val="1"/>
      <w:tblCellMar>
        <w:top w:w="0" w:type="dxa"/>
        <w:left w:w="115" w:type="dxa"/>
        <w:bottom w:w="0" w:type="dxa"/>
        <w:right w:w="115" w:type="dxa"/>
      </w:tblCellMar>
    </w:tblPr>
  </w:style>
  <w:style w:type="table" w:customStyle="1" w:styleId="affffff0">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fff1">
    <w:basedOn w:val="TableNormal0"/>
    <w:tblPr>
      <w:tblStyleRowBandSize w:val="1"/>
      <w:tblStyleColBandSize w:val="1"/>
      <w:tblCellMar>
        <w:top w:w="0" w:type="dxa"/>
        <w:left w:w="115" w:type="dxa"/>
        <w:bottom w:w="0" w:type="dxa"/>
        <w:right w:w="115" w:type="dxa"/>
      </w:tblCellMar>
    </w:tblPr>
  </w:style>
  <w:style w:type="table" w:customStyle="1" w:styleId="affffff2">
    <w:basedOn w:val="TableNormal0"/>
    <w:tblPr>
      <w:tblStyleRowBandSize w:val="1"/>
      <w:tblStyleColBandSize w:val="1"/>
      <w:tblCellMar>
        <w:top w:w="0" w:type="dxa"/>
        <w:left w:w="115" w:type="dxa"/>
        <w:bottom w:w="0" w:type="dxa"/>
        <w:right w:w="115" w:type="dxa"/>
      </w:tblCellMar>
    </w:tblPr>
  </w:style>
  <w:style w:type="table" w:customStyle="1" w:styleId="affffff3">
    <w:basedOn w:val="TableNormal0"/>
    <w:tblPr>
      <w:tblStyleRowBandSize w:val="1"/>
      <w:tblStyleColBandSize w:val="1"/>
      <w:tblCellMar>
        <w:top w:w="0" w:type="dxa"/>
        <w:left w:w="115" w:type="dxa"/>
        <w:bottom w:w="0" w:type="dxa"/>
        <w:right w:w="115" w:type="dxa"/>
      </w:tblCellMar>
    </w:tbl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0" w:type="dxa"/>
        <w:left w:w="115" w:type="dxa"/>
        <w:bottom w:w="0" w:type="dxa"/>
        <w:right w:w="115" w:type="dxa"/>
      </w:tblCellMar>
    </w:tblPr>
  </w:style>
  <w:style w:type="table" w:customStyle="1" w:styleId="affffff6">
    <w:basedOn w:val="TableNormal0"/>
    <w:tblPr>
      <w:tblStyleRowBandSize w:val="1"/>
      <w:tblStyleColBandSize w:val="1"/>
      <w:tblCellMar>
        <w:top w:w="0" w:type="dxa"/>
        <w:left w:w="115" w:type="dxa"/>
        <w:bottom w:w="0" w:type="dxa"/>
        <w:right w:w="115" w:type="dxa"/>
      </w:tblCellMar>
    </w:tblPr>
  </w:style>
  <w:style w:type="table" w:customStyle="1" w:styleId="affffff7">
    <w:basedOn w:val="TableNormal0"/>
    <w:tblPr>
      <w:tblStyleRowBandSize w:val="1"/>
      <w:tblStyleColBandSize w:val="1"/>
      <w:tblCellMar>
        <w:top w:w="0" w:type="dxa"/>
        <w:left w:w="115" w:type="dxa"/>
        <w:bottom w:w="0" w:type="dxa"/>
        <w:right w:w="115" w:type="dxa"/>
      </w:tblCellMar>
    </w:tblPr>
  </w:style>
  <w:style w:type="table" w:customStyle="1" w:styleId="affffff8">
    <w:basedOn w:val="TableNormal0"/>
    <w:tblPr>
      <w:tblStyleRowBandSize w:val="1"/>
      <w:tblStyleColBandSize w:val="1"/>
      <w:tblCellMar>
        <w:top w:w="0" w:type="dxa"/>
        <w:left w:w="115" w:type="dxa"/>
        <w:bottom w:w="0" w:type="dxa"/>
        <w:right w:w="115" w:type="dxa"/>
      </w:tblCellMar>
    </w:tblPr>
  </w:style>
  <w:style w:type="table" w:customStyle="1" w:styleId="affffff9">
    <w:basedOn w:val="TableNormal0"/>
    <w:rPr>
      <w:sz w:val="28"/>
      <w:szCs w:val="28"/>
    </w:rPr>
    <w:tblPr>
      <w:tblStyleRowBandSize w:val="1"/>
      <w:tblStyleColBandSize w:val="1"/>
      <w:tblCellMar>
        <w:top w:w="0" w:type="dxa"/>
        <w:left w:w="108" w:type="dxa"/>
        <w:bottom w:w="0" w:type="dxa"/>
        <w:right w:w="108" w:type="dxa"/>
      </w:tblCellMar>
    </w:tblPr>
  </w:style>
  <w:style w:type="table" w:customStyle="1" w:styleId="affffffa">
    <w:basedOn w:val="TableNormal0"/>
    <w:tblPr>
      <w:tblStyleRowBandSize w:val="1"/>
      <w:tblStyleColBandSize w:val="1"/>
      <w:tblCellMar>
        <w:top w:w="0" w:type="dxa"/>
        <w:left w:w="115" w:type="dxa"/>
        <w:bottom w:w="0" w:type="dxa"/>
        <w:right w:w="115" w:type="dxa"/>
      </w:tblCellMar>
    </w:tblPr>
  </w:style>
  <w:style w:type="table" w:customStyle="1" w:styleId="affffffb">
    <w:basedOn w:val="TableNormal0"/>
    <w:tblPr>
      <w:tblStyleRowBandSize w:val="1"/>
      <w:tblStyleColBandSize w:val="1"/>
      <w:tblCellMar>
        <w:top w:w="0" w:type="dxa"/>
        <w:left w:w="115" w:type="dxa"/>
        <w:bottom w:w="0" w:type="dxa"/>
        <w:right w:w="115" w:type="dxa"/>
      </w:tblCellMar>
    </w:tblPr>
  </w:style>
  <w:style w:type="table" w:customStyle="1" w:styleId="affffffc">
    <w:basedOn w:val="TableNormal0"/>
    <w:rPr>
      <w:rFonts w:ascii="Arial" w:eastAsia="Arial" w:hAnsi="Arial" w:cs="Arial"/>
      <w:sz w:val="22"/>
      <w:szCs w:val="22"/>
    </w:rPr>
    <w:tblPr>
      <w:tblStyleRowBandSize w:val="1"/>
      <w:tblStyleColBandSize w:val="1"/>
      <w:tblCellMar>
        <w:top w:w="0" w:type="dxa"/>
        <w:left w:w="108" w:type="dxa"/>
        <w:bottom w:w="0" w:type="dxa"/>
        <w:right w:w="108" w:type="dxa"/>
      </w:tblCellMar>
    </w:tblPr>
  </w:style>
  <w:style w:type="table" w:customStyle="1" w:styleId="affffffd">
    <w:basedOn w:val="TableNormal0"/>
    <w:tblPr>
      <w:tblStyleRowBandSize w:val="1"/>
      <w:tblStyleColBandSize w:val="1"/>
      <w:tblCellMar>
        <w:top w:w="0" w:type="dxa"/>
        <w:left w:w="115" w:type="dxa"/>
        <w:bottom w:w="0" w:type="dxa"/>
        <w:right w:w="115" w:type="dxa"/>
      </w:tblCellMar>
    </w:tblPr>
  </w:style>
  <w:style w:type="table" w:customStyle="1" w:styleId="affffffe">
    <w:basedOn w:val="TableNormal0"/>
    <w:tblPr>
      <w:tblStyleRowBandSize w:val="1"/>
      <w:tblStyleColBandSize w:val="1"/>
      <w:tblCellMar>
        <w:top w:w="0" w:type="dxa"/>
        <w:left w:w="115" w:type="dxa"/>
        <w:bottom w:w="0" w:type="dxa"/>
        <w:right w:w="115" w:type="dxa"/>
      </w:tblCellMar>
    </w:tblPr>
  </w:style>
  <w:style w:type="table" w:customStyle="1" w:styleId="afffffff">
    <w:basedOn w:val="TableNormal0"/>
    <w:tblPr>
      <w:tblStyleRowBandSize w:val="1"/>
      <w:tblStyleColBandSize w:val="1"/>
      <w:tblCellMar>
        <w:top w:w="0" w:type="dxa"/>
        <w:left w:w="115" w:type="dxa"/>
        <w:bottom w:w="0" w:type="dxa"/>
        <w:right w:w="115" w:type="dxa"/>
      </w:tblCellMar>
    </w:tblPr>
  </w:style>
  <w:style w:type="table" w:customStyle="1" w:styleId="afffffff0">
    <w:basedOn w:val="TableNormal0"/>
    <w:tblPr>
      <w:tblStyleRowBandSize w:val="1"/>
      <w:tblStyleColBandSize w:val="1"/>
      <w:tblCellMar>
        <w:top w:w="0" w:type="dxa"/>
        <w:left w:w="115" w:type="dxa"/>
        <w:bottom w:w="0" w:type="dxa"/>
        <w:right w:w="115" w:type="dxa"/>
      </w:tblCellMar>
    </w:tblPr>
  </w:style>
  <w:style w:type="table" w:customStyle="1" w:styleId="afffffff1">
    <w:basedOn w:val="TableNormal0"/>
    <w:tblPr>
      <w:tblStyleRowBandSize w:val="1"/>
      <w:tblStyleColBandSize w:val="1"/>
      <w:tblCellMar>
        <w:top w:w="0" w:type="dxa"/>
        <w:left w:w="115" w:type="dxa"/>
        <w:bottom w:w="0" w:type="dxa"/>
        <w:right w:w="115" w:type="dxa"/>
      </w:tblCellMar>
    </w:tblPr>
  </w:style>
  <w:style w:type="table" w:customStyle="1" w:styleId="afffffff2">
    <w:basedOn w:val="TableNormal0"/>
    <w:tblPr>
      <w:tblStyleRowBandSize w:val="1"/>
      <w:tblStyleColBandSize w:val="1"/>
      <w:tblCellMar>
        <w:top w:w="0" w:type="dxa"/>
        <w:left w:w="115" w:type="dxa"/>
        <w:bottom w:w="0" w:type="dxa"/>
        <w:right w:w="115" w:type="dxa"/>
      </w:tblCellMar>
    </w:tblPr>
  </w:style>
  <w:style w:type="table" w:customStyle="1" w:styleId="afffffff3">
    <w:basedOn w:val="TableNormal0"/>
    <w:tblPr>
      <w:tblStyleRowBandSize w:val="1"/>
      <w:tblStyleColBandSize w:val="1"/>
      <w:tblCellMar>
        <w:top w:w="0" w:type="dxa"/>
        <w:left w:w="115" w:type="dxa"/>
        <w:bottom w:w="0" w:type="dxa"/>
        <w:right w:w="115" w:type="dxa"/>
      </w:tblCellMar>
    </w:tblPr>
  </w:style>
  <w:style w:type="table" w:customStyle="1" w:styleId="afffffff4">
    <w:basedOn w:val="TableNormal0"/>
    <w:tblPr>
      <w:tblStyleRowBandSize w:val="1"/>
      <w:tblStyleColBandSize w:val="1"/>
      <w:tblCellMar>
        <w:top w:w="0" w:type="dxa"/>
        <w:left w:w="115" w:type="dxa"/>
        <w:bottom w:w="0" w:type="dxa"/>
        <w:right w:w="115" w:type="dxa"/>
      </w:tblCellMar>
    </w:tblPr>
  </w:style>
  <w:style w:type="table" w:customStyle="1" w:styleId="afffffff5">
    <w:basedOn w:val="TableNormal0"/>
    <w:tblPr>
      <w:tblStyleRowBandSize w:val="1"/>
      <w:tblStyleColBandSize w:val="1"/>
      <w:tblCellMar>
        <w:top w:w="0" w:type="dxa"/>
        <w:left w:w="115" w:type="dxa"/>
        <w:bottom w:w="0" w:type="dxa"/>
        <w:right w:w="115" w:type="dxa"/>
      </w:tblCellMar>
    </w:tblPr>
  </w:style>
  <w:style w:type="table" w:customStyle="1" w:styleId="afffffff6">
    <w:basedOn w:val="TableNormal0"/>
    <w:tblPr>
      <w:tblStyleRowBandSize w:val="1"/>
      <w:tblStyleColBandSize w:val="1"/>
      <w:tblCellMar>
        <w:top w:w="0" w:type="dxa"/>
        <w:left w:w="115" w:type="dxa"/>
        <w:bottom w:w="0" w:type="dxa"/>
        <w:right w:w="115" w:type="dxa"/>
      </w:tblCellMar>
    </w:tblPr>
  </w:style>
  <w:style w:type="table" w:customStyle="1" w:styleId="afffffff7">
    <w:basedOn w:val="TableNormal0"/>
    <w:tblPr>
      <w:tblStyleRowBandSize w:val="1"/>
      <w:tblStyleColBandSize w:val="1"/>
      <w:tblCellMar>
        <w:top w:w="0" w:type="dxa"/>
        <w:left w:w="115" w:type="dxa"/>
        <w:bottom w:w="0" w:type="dxa"/>
        <w:right w:w="115" w:type="dxa"/>
      </w:tblCellMar>
    </w:tblPr>
  </w:style>
  <w:style w:type="table" w:customStyle="1" w:styleId="afffffff8">
    <w:basedOn w:val="TableNormal0"/>
    <w:tblPr>
      <w:tblStyleRowBandSize w:val="1"/>
      <w:tblStyleColBandSize w:val="1"/>
      <w:tblCellMar>
        <w:top w:w="0" w:type="dxa"/>
        <w:left w:w="115" w:type="dxa"/>
        <w:bottom w:w="0" w:type="dxa"/>
        <w:right w:w="115" w:type="dxa"/>
      </w:tblCellMar>
    </w:tblPr>
  </w:style>
  <w:style w:type="paragraph" w:styleId="TOCHeading">
    <w:name w:val="TOC Heading"/>
    <w:basedOn w:val="Heading1"/>
    <w:next w:val="Normal"/>
    <w:uiPriority w:val="39"/>
    <w:unhideWhenUsed/>
    <w:qFormat/>
    <w:rsid w:val="00E701A4"/>
    <w:pPr>
      <w:keepLines/>
      <w:spacing w:after="0" w:line="259" w:lineRule="auto"/>
      <w:ind w:firstLine="0"/>
      <w:jc w:val="left"/>
      <w:outlineLvl w:val="9"/>
    </w:pPr>
    <w:rPr>
      <w:rFonts w:asciiTheme="majorHAnsi" w:eastAsiaTheme="majorEastAsia" w:hAnsiTheme="majorHAnsi" w:cstheme="majorBidi"/>
      <w:b w:val="0"/>
      <w:color w:val="365F91" w:themeColor="accent1" w:themeShade="BF"/>
      <w:lang w:val="en-US"/>
    </w:rPr>
  </w:style>
  <w:style w:type="paragraph" w:styleId="TOC1">
    <w:name w:val="toc 1"/>
    <w:basedOn w:val="Normal"/>
    <w:next w:val="Normal"/>
    <w:autoRedefine/>
    <w:uiPriority w:val="39"/>
    <w:unhideWhenUsed/>
    <w:rsid w:val="00E701A4"/>
    <w:pPr>
      <w:spacing w:after="100"/>
    </w:pPr>
  </w:style>
  <w:style w:type="paragraph" w:styleId="TOC2">
    <w:name w:val="toc 2"/>
    <w:basedOn w:val="Normal"/>
    <w:next w:val="Normal"/>
    <w:autoRedefine/>
    <w:uiPriority w:val="39"/>
    <w:unhideWhenUsed/>
    <w:rsid w:val="00E701A4"/>
    <w:pPr>
      <w:spacing w:after="100"/>
      <w:ind w:left="260"/>
    </w:pPr>
  </w:style>
  <w:style w:type="paragraph" w:styleId="TOC3">
    <w:name w:val="toc 3"/>
    <w:basedOn w:val="Normal"/>
    <w:next w:val="Normal"/>
    <w:autoRedefine/>
    <w:uiPriority w:val="39"/>
    <w:unhideWhenUsed/>
    <w:rsid w:val="00E701A4"/>
    <w:pPr>
      <w:spacing w:after="100"/>
      <w:ind w:left="520"/>
    </w:pPr>
  </w:style>
  <w:style w:type="character" w:styleId="Hyperlink">
    <w:name w:val="Hyperlink"/>
    <w:basedOn w:val="DefaultParagraphFont"/>
    <w:uiPriority w:val="99"/>
    <w:unhideWhenUsed/>
    <w:rsid w:val="00E701A4"/>
    <w:rPr>
      <w:color w:val="0000FF" w:themeColor="hyperlink"/>
      <w:u w:val="single"/>
    </w:rPr>
  </w:style>
  <w:style w:type="paragraph" w:styleId="BalloonText">
    <w:name w:val="Balloon Text"/>
    <w:basedOn w:val="Normal"/>
    <w:link w:val="BalloonTextChar"/>
    <w:uiPriority w:val="99"/>
    <w:semiHidden/>
    <w:unhideWhenUsed/>
    <w:rsid w:val="00CC3A8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A8F"/>
    <w:rPr>
      <w:rFonts w:ascii="Segoe UI" w:hAnsi="Segoe UI" w:cs="Segoe UI"/>
      <w:sz w:val="18"/>
      <w:szCs w:val="18"/>
    </w:rPr>
  </w:style>
  <w:style w:type="table" w:customStyle="1" w:styleId="TableGrid53">
    <w:name w:val="Table Grid53"/>
    <w:basedOn w:val="TableNormal"/>
    <w:next w:val="TableGrid"/>
    <w:uiPriority w:val="39"/>
    <w:rsid w:val="00CC3A8F"/>
    <w:pPr>
      <w:spacing w:before="0" w:after="0" w:line="240" w:lineRule="auto"/>
      <w:ind w:firstLine="0"/>
      <w:jc w:val="left"/>
    </w:pPr>
    <w:rPr>
      <w:rFonts w:ascii="Calibri" w:eastAsia="Calibri" w:hAnsi="Calibri"/>
      <w:kern w:val="2"/>
      <w:sz w:val="22"/>
      <w:szCs w:val="2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C3A8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F2AF7"/>
    <w:rPr>
      <w:sz w:val="16"/>
      <w:szCs w:val="16"/>
    </w:rPr>
  </w:style>
  <w:style w:type="paragraph" w:styleId="CommentText">
    <w:name w:val="annotation text"/>
    <w:basedOn w:val="Normal"/>
    <w:link w:val="CommentTextChar"/>
    <w:uiPriority w:val="99"/>
    <w:semiHidden/>
    <w:unhideWhenUsed/>
    <w:rsid w:val="000F2AF7"/>
    <w:pPr>
      <w:spacing w:line="240" w:lineRule="auto"/>
    </w:pPr>
    <w:rPr>
      <w:sz w:val="20"/>
      <w:szCs w:val="20"/>
    </w:rPr>
  </w:style>
  <w:style w:type="character" w:customStyle="1" w:styleId="CommentTextChar">
    <w:name w:val="Comment Text Char"/>
    <w:basedOn w:val="DefaultParagraphFont"/>
    <w:link w:val="CommentText"/>
    <w:uiPriority w:val="99"/>
    <w:semiHidden/>
    <w:rsid w:val="000F2AF7"/>
    <w:rPr>
      <w:sz w:val="20"/>
      <w:szCs w:val="20"/>
    </w:rPr>
  </w:style>
  <w:style w:type="paragraph" w:styleId="CommentSubject">
    <w:name w:val="annotation subject"/>
    <w:basedOn w:val="CommentText"/>
    <w:next w:val="CommentText"/>
    <w:link w:val="CommentSubjectChar"/>
    <w:uiPriority w:val="99"/>
    <w:semiHidden/>
    <w:unhideWhenUsed/>
    <w:rsid w:val="000F2AF7"/>
    <w:rPr>
      <w:b/>
      <w:bCs/>
    </w:rPr>
  </w:style>
  <w:style w:type="character" w:customStyle="1" w:styleId="CommentSubjectChar">
    <w:name w:val="Comment Subject Char"/>
    <w:basedOn w:val="CommentTextChar"/>
    <w:link w:val="CommentSubject"/>
    <w:uiPriority w:val="99"/>
    <w:semiHidden/>
    <w:rsid w:val="000F2AF7"/>
    <w:rPr>
      <w:b/>
      <w:bCs/>
      <w:sz w:val="20"/>
      <w:szCs w:val="20"/>
    </w:rPr>
  </w:style>
  <w:style w:type="character" w:styleId="FollowedHyperlink">
    <w:name w:val="FollowedHyperlink"/>
    <w:basedOn w:val="DefaultParagraphFont"/>
    <w:uiPriority w:val="99"/>
    <w:semiHidden/>
    <w:unhideWhenUsed/>
    <w:rsid w:val="0019077B"/>
    <w:rPr>
      <w:color w:val="800080" w:themeColor="followedHyperlink"/>
      <w:u w:val="single"/>
    </w:rPr>
  </w:style>
  <w:style w:type="character" w:customStyle="1" w:styleId="UnresolvedMention">
    <w:name w:val="Unresolved Mention"/>
    <w:basedOn w:val="DefaultParagraphFont"/>
    <w:uiPriority w:val="99"/>
    <w:semiHidden/>
    <w:unhideWhenUsed/>
    <w:rsid w:val="00F811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4.238.3.10:8080/DAIHOC/Cong%20tac%20xa%20hoi/MC%20online/Ti%c3%aau%20chu%e1%ba%a9n%202/Ti%c3%aau%20ch%c3%ad%202.2/H2.02.02.10/" TargetMode="External"/><Relationship Id="rId671" Type="http://schemas.openxmlformats.org/officeDocument/2006/relationships/hyperlink" Target="http://14.238.3.10:8080/DAIHOC/Cong%20tac%20xa%20hoi/MC%20online/Tieu%20chuan%208/Tieu%20chi%208.5/H8.08.05.03/" TargetMode="External"/><Relationship Id="rId769" Type="http://schemas.openxmlformats.org/officeDocument/2006/relationships/hyperlink" Target="http://14.238.3.10:8080/DAIHOC/Cong%20tac%20xa%20hoi/MC%20online/Ti%c3%aau%20chu%e1%ba%a9n%2010/Ti%c3%aau%20ch%c3%ad%2010.1/H10.10.01.05/" TargetMode="External"/><Relationship Id="rId21" Type="http://schemas.openxmlformats.org/officeDocument/2006/relationships/hyperlink" Target="http://14.238.3.10:8080/DAIHOC/Cong%20tac%20xa%20hoi/MC%20online/Ti%c3%aau%20chu%e1%ba%a9n%201/Ti%c3%aau%20ch%c3%ad%201.1/H1.01.01.09/" TargetMode="External"/><Relationship Id="rId324" Type="http://schemas.openxmlformats.org/officeDocument/2006/relationships/hyperlink" Target="http://14.238.3.10:8080/DAIHOC/Cong%20tac%20xa%20hoi/MC%20online/Ti%c3%aau%20chu%e1%ba%a9n%205/Ti%c3%aau%20ch%c3%ad%205.1/H5.05.01.05/" TargetMode="External"/><Relationship Id="rId531" Type="http://schemas.openxmlformats.org/officeDocument/2006/relationships/hyperlink" Target="http://14.238.3.10:8080/DAIHOC/Cong%20tac%20xa%20hoi/MC%20online/Ti%c3%aau%20chu%e1%ba%a9n%206/Ti%c3%aau%20ch%c3%ad%206.5/H6.06.05.05/" TargetMode="External"/><Relationship Id="rId629" Type="http://schemas.openxmlformats.org/officeDocument/2006/relationships/hyperlink" Target="http://14.238.3.10:8080/DAIHOC/Cong%20tac%20xa%20hoi/MC%20online/Tieu%20chuan%208/Tieu%20chi%208.2/H8.08.02.07/" TargetMode="External"/><Relationship Id="rId170" Type="http://schemas.openxmlformats.org/officeDocument/2006/relationships/hyperlink" Target="http://14.238.3.10:8080/DAIHOC/Cong%20tac%20xa%20hoi/MC%20online/Ti%c3%aau%20chu%e1%ba%a9n%203/Ti%c3%aau%20ch%c3%ad%203.1/H3.03.01.06/" TargetMode="External"/><Relationship Id="rId836" Type="http://schemas.openxmlformats.org/officeDocument/2006/relationships/hyperlink" Target="http://14.238.3.10:8080/DAIHOC/Cong%20tac%20xa%20hoi/MC%20online/Ti%c3%aau%20chu%e1%ba%a9n%2010/Ti%c3%aau%20ch%c3%ad%2010.5/H10.10.05.03/" TargetMode="External"/><Relationship Id="rId268" Type="http://schemas.openxmlformats.org/officeDocument/2006/relationships/hyperlink" Target="http://14.238.3.10:8080/DAIHOC/Cong%20tac%20xa%20hoi/MC%20online/Ti%c3%aau%20chu%e1%ba%a9n%204/Ti%c3%aau%20ch%c3%ad%204.2/H4.04.02.01/" TargetMode="External"/><Relationship Id="rId475" Type="http://schemas.openxmlformats.org/officeDocument/2006/relationships/hyperlink" Target="http://14.238.3.10:8080/DAIHOC/Cong%20tac%20xa%20hoi/MC%20online/Ti%c3%aau%20chu%e1%ba%a9n%206/Ti%c3%aau%20ch%c3%ad%206.1/H6.06.01.05/" TargetMode="External"/><Relationship Id="rId682" Type="http://schemas.openxmlformats.org/officeDocument/2006/relationships/hyperlink" Target="http://14.238.3.10:8080/DAIHOC/Cong%20tac%20xa%20hoi/MC%20online/Tieu%20chuan%209/Tieu%20chi%209.1/H9.09.01.03/" TargetMode="External"/><Relationship Id="rId903" Type="http://schemas.openxmlformats.org/officeDocument/2006/relationships/hyperlink" Target="http://14.238.3.10:8080/DAIHOC/Cong%20tac%20xa%20hoi/MC%20online/Ti%c3%aau%20chu%e1%ba%a9n%2011/Ti%c3%aau%20ch%c3%ad%2011.3/H11.11.03.05/" TargetMode="External"/><Relationship Id="rId32" Type="http://schemas.openxmlformats.org/officeDocument/2006/relationships/hyperlink" Target="http://14.238.3.10:8080/DAIHOC/Cong%20tac%20xa%20hoi/MC%20online/Ti%c3%aau%20chu%e1%ba%a9n%201/Ti%c3%aau%20ch%c3%ad%201.2/H1.01.02.01/" TargetMode="External"/><Relationship Id="rId128" Type="http://schemas.openxmlformats.org/officeDocument/2006/relationships/hyperlink" Target="http://14.238.3.10:8080/DAIHOC/Cong%20tac%20xa%20hoi/MC%20online/Ti%c3%aau%20chu%e1%ba%a9n%202/Ti%c3%aau%20ch%c3%ad%202.3/H2.02.03.03/" TargetMode="External"/><Relationship Id="rId335" Type="http://schemas.openxmlformats.org/officeDocument/2006/relationships/hyperlink" Target="http://14.238.3.10:8080/DAIHOC/Cong%20tac%20xa%20hoi/MC%20online/Ti%c3%aau%20chu%e1%ba%a9n%205/Ti%c3%aau%20ch%c3%ad%205.1/H5.05.01.12/" TargetMode="External"/><Relationship Id="rId542" Type="http://schemas.openxmlformats.org/officeDocument/2006/relationships/hyperlink" Target="http://14.238.3.10:8080/DAIHOC/Cong%20tac%20xa%20hoi/MC%20online/Ti%c3%aau%20chu%e1%ba%a9n%206/Ti%c3%aau%20ch%c3%ad%206.6/H6.06.06.05/" TargetMode="External"/><Relationship Id="rId181" Type="http://schemas.openxmlformats.org/officeDocument/2006/relationships/hyperlink" Target="http://14.238.3.10:8080/DAIHOC/Cong%20tac%20xa%20hoi/MC%20online/Ti%c3%aau%20chu%e1%ba%a9n%203/Ti%c3%aau%20ch%c3%ad%203.2/H3.03.02.04/" TargetMode="External"/><Relationship Id="rId402" Type="http://schemas.openxmlformats.org/officeDocument/2006/relationships/hyperlink" Target="http://14.238.3.10:8080/DAIHOC/Cong%20tac%20xa%20hoi/MC%20online/Ti%c3%aau%20chu%e1%ba%a9n%205/Ti%c3%aau%20ch%c3%ad%205.3/H5.05.03.03/" TargetMode="External"/><Relationship Id="rId847" Type="http://schemas.openxmlformats.org/officeDocument/2006/relationships/hyperlink" Target="http://14.238.3.10:8080/DAIHOC/Cong%20tac%20xa%20hoi/MC%20online/Ti%c3%aau%20chu%e1%ba%a9n%2010/Ti%c3%aau%20ch%c3%ad%2010.5/H10.10.05.12/" TargetMode="External"/><Relationship Id="rId279" Type="http://schemas.openxmlformats.org/officeDocument/2006/relationships/hyperlink" Target="http://14.238.3.10:8080/DAIHOC/Cong%20tac%20xa%20hoi/MC%20online/Ti%c3%aau%20chu%e1%ba%a9n%204/Ti%c3%aau%20ch%c3%ad%204.2/H4.04.02.03/" TargetMode="External"/><Relationship Id="rId486" Type="http://schemas.openxmlformats.org/officeDocument/2006/relationships/hyperlink" Target="http://14.238.3.10:8080/DAIHOC/Cong%20tac%20xa%20hoi/MC%20online/Ti%c3%aau%20chu%e1%ba%a9n%206/Ti%c3%aau%20ch%c3%ad%206.1/H6.06.01.02/" TargetMode="External"/><Relationship Id="rId693" Type="http://schemas.openxmlformats.org/officeDocument/2006/relationships/hyperlink" Target="http://14.238.3.10:8080/DAIHOC/Cong%20tac%20xa%20hoi/MC%20online/Tieu%20chuan%209/Tieu%20chi%209.2/H9.09.02.01/" TargetMode="External"/><Relationship Id="rId707" Type="http://schemas.openxmlformats.org/officeDocument/2006/relationships/hyperlink" Target="http://14.238.3.10:8080/DAIHOC/Cong%20tac%20xa%20hoi/MC%20online/Tieu%20chuan%209/Tieu%20chi%209.3/H9.09.03.01/" TargetMode="External"/><Relationship Id="rId914" Type="http://schemas.openxmlformats.org/officeDocument/2006/relationships/hyperlink" Target="http://14.238.3.10:8080/DAIHOC/Cong%20tac%20xa%20hoi/MC%20online/Ti%c3%aau%20chu%e1%ba%a9n%2011/Ti%c3%aau%20ch%c3%ad%2011.4/H11.11.04.03/" TargetMode="External"/><Relationship Id="rId43" Type="http://schemas.openxmlformats.org/officeDocument/2006/relationships/hyperlink" Target="http://14.238.3.10:8080/DAIHOC/Cong%20tac%20xa%20hoi/MC%20online/Ti%c3%aau%20chu%e1%ba%a9n%201/Ti%c3%aau%20ch%c3%ad%201.2/H1.01.02.11/" TargetMode="External"/><Relationship Id="rId139" Type="http://schemas.openxmlformats.org/officeDocument/2006/relationships/hyperlink" Target="http://14.238.3.10:8080/DAIHOC/Cong%20tac%20xa%20hoi/MC%20online/Ti%c3%aau%20chu%e1%ba%a9n%202/Ti%c3%aau%20ch%c3%ad%202.3/H2.02.03.01/" TargetMode="External"/><Relationship Id="rId346" Type="http://schemas.openxmlformats.org/officeDocument/2006/relationships/hyperlink" Target="http://14.238.3.10:8080/DAIHOC/Cong%20tac%20xa%20hoi/MC%20online/Ti%c3%aau%20chu%e1%ba%a9n%205/Ti%c3%aau%20ch%c3%ad%205.1/H5.05.01.03/" TargetMode="External"/><Relationship Id="rId553" Type="http://schemas.openxmlformats.org/officeDocument/2006/relationships/hyperlink" Target="http://14.238.3.10:8080/DAIHOC/Cong%20tac%20xa%20hoi/MC%20online/Ti%c3%aau%20chu%e1%ba%a9n%206/Ti%c3%aau%20ch%c3%ad%206.6/H6.06.06.13/" TargetMode="External"/><Relationship Id="rId760" Type="http://schemas.openxmlformats.org/officeDocument/2006/relationships/hyperlink" Target="http://14.238.3.10:8080/DAIHOC/Cong%20tac%20xa%20hoi/MC%20online/Ti%c3%aau%20chu%e1%ba%a9n%2010/Ti%c3%aau%20ch%c3%ad%2010.1/H10.10.01.09/" TargetMode="External"/><Relationship Id="rId192" Type="http://schemas.openxmlformats.org/officeDocument/2006/relationships/hyperlink" Target="http://14.238.3.10:8080/DAIHOC/Cong%20tac%20xa%20hoi/MC%20online/Ti%c3%aau%20chu%e1%ba%a9n%203/Ti%c3%aau%20ch%c3%ad%203.2/H3.03.02.04/" TargetMode="External"/><Relationship Id="rId206" Type="http://schemas.openxmlformats.org/officeDocument/2006/relationships/hyperlink" Target="http://14.238.3.10:8080/DAIHOC/Cong%20tac%20xa%20hoi/MC%20online/Ti%c3%aau%20chu%e1%ba%a9n%203/Ti%c3%aau%20ch%c3%ad%203.2/H3.03.02.08/" TargetMode="External"/><Relationship Id="rId413" Type="http://schemas.openxmlformats.org/officeDocument/2006/relationships/hyperlink" Target="http://14.238.3.10:8080/DAIHOC/Cong%20tac%20xa%20hoi/MC%20online/Ti%c3%aau%20chu%e1%ba%a9n%205/Ti%c3%aau%20ch%c3%ad%205.3/H5.05.03.07/" TargetMode="External"/><Relationship Id="rId858" Type="http://schemas.openxmlformats.org/officeDocument/2006/relationships/hyperlink" Target="http://14.238.3.10:8080/DAIHOC/Cong%20tac%20xa%20hoi/MC%20online/Ti%c3%aau%20chu%e1%ba%a9n%2010/Ti%c3%aau%20ch%c3%ad%2010.6/H10.10.06.04/" TargetMode="External"/><Relationship Id="rId497" Type="http://schemas.openxmlformats.org/officeDocument/2006/relationships/hyperlink" Target="http://14.238.3.10:8080/DAIHOC/Cong%20tac%20xa%20hoi/MC%20online/Ti%c3%aau%20chu%e1%ba%a9n%206/Ti%c3%aau%20ch%c3%ad%206.2/H6.06.02.08/" TargetMode="External"/><Relationship Id="rId620" Type="http://schemas.openxmlformats.org/officeDocument/2006/relationships/hyperlink" Target="http://14.238.3.10:8080/DAIHOC/Cong%20tac%20xa%20hoi/MC%20online/Tieu%20chuan%208/Tieu%20chi%208.1/H8.08.01.02/" TargetMode="External"/><Relationship Id="rId718" Type="http://schemas.openxmlformats.org/officeDocument/2006/relationships/hyperlink" Target="http://14.238.3.10:8080/DAIHOC/Cong%20tac%20xa%20hoi/MC%20online/Tieu%20chuan%209/Tieu%20chi%209.3/H9.09.03.07/" TargetMode="External"/><Relationship Id="rId925" Type="http://schemas.openxmlformats.org/officeDocument/2006/relationships/hyperlink" Target="http://14.238.3.10:8080/DAIHOC/Cong%20tac%20xa%20hoi/MC%20online/Ti%c3%aau%20chu%e1%ba%a9n%2011/Ti%c3%aau%20ch%c3%ad%2011.5/H11.11.05.01/" TargetMode="External"/><Relationship Id="rId357" Type="http://schemas.openxmlformats.org/officeDocument/2006/relationships/hyperlink" Target="http://14.238.3.10:8080/DAIHOC/Cong%20tac%20xa%20hoi/MC%20online/Ti%c3%aau%20chu%e1%ba%a9n%205/Ti%c3%aau%20ch%c3%ad%205.2/H5.05.02.02/" TargetMode="External"/><Relationship Id="rId54" Type="http://schemas.openxmlformats.org/officeDocument/2006/relationships/hyperlink" Target="http://14.238.3.10:8080/DAIHOC/Cong%20tac%20xa%20hoi/MC%20online/Ti%c3%aau%20chu%e1%ba%a9n%201/Ti%c3%aau%20ch%c3%ad%201.3/H1.01.03.05/" TargetMode="External"/><Relationship Id="rId217" Type="http://schemas.openxmlformats.org/officeDocument/2006/relationships/hyperlink" Target="http://14.238.3.10:8080/DAIHOC/Cong%20tac%20xa%20hoi/MC%20online/Ti%c3%aau%20chu%e1%ba%a9n%203/Ti%c3%aau%20ch%c3%ad%203.3/H3.03.03.03/" TargetMode="External"/><Relationship Id="rId564" Type="http://schemas.openxmlformats.org/officeDocument/2006/relationships/hyperlink" Target="http://14.238.3.10:8080/DAIHOC/Cong%20tac%20xa%20hoi/MC%20online/Ti%c3%aau%20chu%e1%ba%a9n%207/Ti%c3%aau%20ch%c3%ad%207.1/H7.07.01.02/" TargetMode="External"/><Relationship Id="rId771" Type="http://schemas.openxmlformats.org/officeDocument/2006/relationships/hyperlink" Target="http://14.238.3.10:8080/DAIHOC/Cong%20tac%20xa%20hoi/MC%20online/Ti%c3%aau%20chu%e1%ba%a9n%2010/Ti%c3%aau%20ch%c3%ad%2010.1/H10.10.01.11/" TargetMode="External"/><Relationship Id="rId869" Type="http://schemas.openxmlformats.org/officeDocument/2006/relationships/hyperlink" Target="http://14.238.3.10:8080/DAIHOC/Cong%20tac%20xa%20hoi/MC%20online/Ti%c3%aau%20chu%e1%ba%a9n%2010/Ti%c3%aau%20ch%c3%ad%2010.6/H10.10.06.05/" TargetMode="External"/><Relationship Id="rId424" Type="http://schemas.openxmlformats.org/officeDocument/2006/relationships/hyperlink" Target="http://14.238.3.10:8080/DAIHOC/Cong%20tac%20xa%20hoi/MC%20online/Ti%c3%aau%20chu%e1%ba%a9n%205/Ti%c3%aau%20ch%c3%ad%205.3/H5.05.03.15/" TargetMode="External"/><Relationship Id="rId631" Type="http://schemas.openxmlformats.org/officeDocument/2006/relationships/hyperlink" Target="http://14.238.3.10:8080/DAIHOC/Cong%20tac%20xa%20hoi/MC%20online/Tieu%20chuan%208/Tieu%20chi%208.2/H8.08.02.04/" TargetMode="External"/><Relationship Id="rId729" Type="http://schemas.openxmlformats.org/officeDocument/2006/relationships/hyperlink" Target="http://14.238.3.10:8080/DAIHOC/Cong%20tac%20xa%20hoi/MC%20online/Tieu%20chuan%209/Tieu%20chi%209.4/H9.09.04.06/" TargetMode="External"/><Relationship Id="rId270" Type="http://schemas.openxmlformats.org/officeDocument/2006/relationships/hyperlink" Target="http://14.238.3.10:8080/DAIHOC/Cong%20tac%20xa%20hoi/MC%20online/Ti%c3%aau%20chu%e1%ba%a9n%204/Ti%c3%aau%20ch%c3%ad%204.2/H4.04.02.03/" TargetMode="External"/><Relationship Id="rId936" Type="http://schemas.openxmlformats.org/officeDocument/2006/relationships/hyperlink" Target="mailto:vinhuni@vinhuni.edu.vn" TargetMode="External"/><Relationship Id="rId65" Type="http://schemas.openxmlformats.org/officeDocument/2006/relationships/hyperlink" Target="http://14.238.3.10:8080/DAIHOC/Cong%20tac%20xa%20hoi/MC%20online/Ti%c3%aau%20chu%e1%ba%a9n%201/Ti%c3%aau%20ch%c3%ad%201.3/H1.01.03.02/" TargetMode="External"/><Relationship Id="rId130" Type="http://schemas.openxmlformats.org/officeDocument/2006/relationships/hyperlink" Target="http://14.238.3.10:8080/DAIHOC/Cong%20tac%20xa%20hoi/MC%20online/Ti%c3%aau%20chu%e1%ba%a9n%202/Ti%c3%aau%20ch%c3%ad%202.3/H2.02.03.04/" TargetMode="External"/><Relationship Id="rId368" Type="http://schemas.openxmlformats.org/officeDocument/2006/relationships/hyperlink" Target="http://14.238.3.10:8080/DAIHOC/Cong%20tac%20xa%20hoi/MC%20online/Ti%c3%aau%20chu%e1%ba%a9n%205/Ti%c3%aau%20ch%c3%ad%205.2/H5.05.02.08/" TargetMode="External"/><Relationship Id="rId575" Type="http://schemas.openxmlformats.org/officeDocument/2006/relationships/hyperlink" Target="http://14.238.3.10:8080/DAIHOC/Cong%20tac%20xa%20hoi/MC%20online/Ti%c3%aau%20chu%e1%ba%a9n%207/Ti%c3%aau%20ch%c3%ad%207.2/H7.07.02.03/" TargetMode="External"/><Relationship Id="rId782" Type="http://schemas.openxmlformats.org/officeDocument/2006/relationships/hyperlink" Target="http://14.238.3.10:8080/DAIHOC/Cong%20tac%20xa%20hoi/MC%20online/Ti%c3%aau%20chu%e1%ba%a9n%2010/Ti%c3%aau%20ch%c3%ad%2010.2/H10.10.02.02/" TargetMode="External"/><Relationship Id="rId228" Type="http://schemas.openxmlformats.org/officeDocument/2006/relationships/hyperlink" Target="http://14.238.3.10:8080/DAIHOC/Cong%20tac%20xa%20hoi/MC%20online/Ti%c3%aau%20chu%e1%ba%a9n%203/Ti%c3%aau%20ch%c3%ad%203.3/H3.03.03.01/" TargetMode="External"/><Relationship Id="rId435" Type="http://schemas.openxmlformats.org/officeDocument/2006/relationships/hyperlink" Target="http://14.238.3.10:8080/DAIHOC/Cong%20tac%20xa%20hoi/MC%20online/Ti%c3%aau%20chu%e1%ba%a9n%205/Ti%c3%aau%20ch%c3%ad%205.4/H5.05.04.08/" TargetMode="External"/><Relationship Id="rId642" Type="http://schemas.openxmlformats.org/officeDocument/2006/relationships/hyperlink" Target="http://14.238.3.10:8080/DAIHOC/Cong%20tac%20xa%20hoi/MC%20online/Tieu%20chuan%208/Tieu%20chi%208.3/H8.08.03.06/" TargetMode="External"/><Relationship Id="rId281" Type="http://schemas.openxmlformats.org/officeDocument/2006/relationships/hyperlink" Target="http://14.238.3.10:8080/DAIHOC/Cong%20tac%20xa%20hoi/MC%20online/Ti%c3%aau%20chu%e1%ba%a9n%204/Ti%c3%aau%20ch%c3%ad%204.2/H4.04.02.03/" TargetMode="External"/><Relationship Id="rId502" Type="http://schemas.openxmlformats.org/officeDocument/2006/relationships/hyperlink" Target="http://14.238.3.10:8080/DAIHOC/Cong%20tac%20xa%20hoi/MC%20online/Ti%c3%aau%20chu%e1%ba%a9n%206/Ti%c3%aau%20ch%c3%ad%206.3/H6.06.03.01/" TargetMode="External"/><Relationship Id="rId947" Type="http://schemas.openxmlformats.org/officeDocument/2006/relationships/hyperlink" Target="mailto:hiennn@vinhuni.edu.vn" TargetMode="External"/><Relationship Id="rId76" Type="http://schemas.openxmlformats.org/officeDocument/2006/relationships/hyperlink" Target="http://14.238.3.10:8080/DAIHOC/Cong%20tac%20xa%20hoi/MC%20online/Ti%c3%aau%20chu%e1%ba%a9n%202/Ti%c3%aau%20ch%c3%ad%202.1/H2.02.01.06/" TargetMode="External"/><Relationship Id="rId141" Type="http://schemas.openxmlformats.org/officeDocument/2006/relationships/hyperlink" Target="http://14.238.3.10:8080/DAIHOC/Cong%20tac%20xa%20hoi/MC%20online/Ti%c3%aau%20chu%e1%ba%a9n%203/Ti%c3%aau%20ch%c3%ad%203.1/H3.03.01.01/" TargetMode="External"/><Relationship Id="rId379" Type="http://schemas.openxmlformats.org/officeDocument/2006/relationships/hyperlink" Target="http://14.238.3.10:8080/DAIHOC/Cong%20tac%20xa%20hoi/MC%20online/Ti%c3%aau%20chu%e1%ba%a9n%205/Ti%c3%aau%20ch%c3%ad%205.2/H5.05.02.05/" TargetMode="External"/><Relationship Id="rId586" Type="http://schemas.openxmlformats.org/officeDocument/2006/relationships/hyperlink" Target="http://14.238.3.10:8080/DAIHOC/Cong%20tac%20xa%20hoi/MC%20online/Ti%c3%aau%20chu%e1%ba%a9n%207/Ti%c3%aau%20ch%c3%ad%207.3/H7.07.03.06/" TargetMode="External"/><Relationship Id="rId793" Type="http://schemas.openxmlformats.org/officeDocument/2006/relationships/hyperlink" Target="http://14.238.3.10:8080/DAIHOC/Cong%20tac%20xa%20hoi/MC%20online/Ti%c3%aau%20chu%e1%ba%a9n%2010/Ti%c3%aau%20ch%c3%ad%2010.2/H10.10.02.10/" TargetMode="External"/><Relationship Id="rId807" Type="http://schemas.openxmlformats.org/officeDocument/2006/relationships/hyperlink" Target="http://14.238.3.10:8080/DAIHOC/Cong%20tac%20xa%20hoi/MC%20online/Ti%c3%aau%20chu%e1%ba%a9n%2010/Ti%c3%aau%20ch%c3%ad%2010.3/H10.10.03.10/" TargetMode="External"/><Relationship Id="rId7" Type="http://schemas.openxmlformats.org/officeDocument/2006/relationships/endnotes" Target="endnotes.xml"/><Relationship Id="rId239" Type="http://schemas.openxmlformats.org/officeDocument/2006/relationships/hyperlink" Target="http://14.238.3.10:8080/DAIHOC/Cong%20tac%20xa%20hoi/MC%20online/Ti%c3%aau%20chu%e1%ba%a9n%203/Ti%c3%aau%20ch%c3%ad%203.3/H3.03.03.02/" TargetMode="External"/><Relationship Id="rId446" Type="http://schemas.openxmlformats.org/officeDocument/2006/relationships/hyperlink" Target="http://14.238.3.10:8080/DAIHOC/Cong%20tac%20xa%20hoi/MC%20online/Ti%c3%aau%20chu%e1%ba%a9n%205/Ti%c3%aau%20ch%c3%ad%205.4/H5.05.04.05/" TargetMode="External"/><Relationship Id="rId653" Type="http://schemas.openxmlformats.org/officeDocument/2006/relationships/hyperlink" Target="http://14.238.3.10:8080/DAIHOC/Cong%20tac%20xa%20hoi/MC%20online/Tieu%20chuan%208/Tieu%20chi%208.3/H8.08.03.09/" TargetMode="External"/><Relationship Id="rId292" Type="http://schemas.openxmlformats.org/officeDocument/2006/relationships/hyperlink" Target="http://14.238.3.10:8080/DAIHOC/Cong%20tac%20xa%20hoi/MC%20online/Ti%c3%aau%20chu%e1%ba%a9n%204/Ti%c3%aau%20ch%c3%ad%204.2/H4.04.02.09/" TargetMode="External"/><Relationship Id="rId306" Type="http://schemas.openxmlformats.org/officeDocument/2006/relationships/hyperlink" Target="http://14.238.3.10:8080/DAIHOC/Cong%20tac%20xa%20hoi/MC%20online/Ti%c3%aau%20chu%e1%ba%a9n%204/Ti%c3%aau%20ch%c3%ad%204.3/H4.04.03.01/" TargetMode="External"/><Relationship Id="rId860" Type="http://schemas.openxmlformats.org/officeDocument/2006/relationships/hyperlink" Target="http://14.238.3.10:8080/DAIHOC/Cong%20tac%20xa%20hoi/MC%20online/Ti%c3%aau%20chu%e1%ba%a9n%2010/Ti%c3%aau%20ch%c3%ad%2010.6/H10.10.06.06/" TargetMode="External"/><Relationship Id="rId958" Type="http://schemas.openxmlformats.org/officeDocument/2006/relationships/image" Target="media/image11.png"/><Relationship Id="rId87" Type="http://schemas.openxmlformats.org/officeDocument/2006/relationships/hyperlink" Target="http://14.238.3.10:8080/DAIHOC/Cong%20tac%20xa%20hoi/MC%20online/Ti%c3%aau%20chu%e1%ba%a9n%202/Ti%c3%aau%20ch%c3%ad%202.1/H2.02.01.10/" TargetMode="External"/><Relationship Id="rId513" Type="http://schemas.openxmlformats.org/officeDocument/2006/relationships/hyperlink" Target="http://14.238.3.10:8080/DAIHOC/Cong%20tac%20xa%20hoi/MC%20online/Ti%c3%aau%20chu%e1%ba%a9n%206/Ti%c3%aau%20ch%c3%ad%206.3/H6.06.03.09/" TargetMode="External"/><Relationship Id="rId597" Type="http://schemas.openxmlformats.org/officeDocument/2006/relationships/hyperlink" Target="http://14.238.3.10:8080/DAIHOC/Cong%20tac%20xa%20hoi/MC%20online/Ti%c3%aau%20chu%e1%ba%a9n%207/Ti%c3%aau%20ch%c3%ad%207.5/H7.07.05.01/" TargetMode="External"/><Relationship Id="rId720" Type="http://schemas.openxmlformats.org/officeDocument/2006/relationships/hyperlink" Target="http://14.238.3.10:8080/DAIHOC/Cong%20tac%20xa%20hoi/MC%20online/Tieu%20chuan%209/Tieu%20chi%209.3/H9.09.03.04/" TargetMode="External"/><Relationship Id="rId818" Type="http://schemas.openxmlformats.org/officeDocument/2006/relationships/hyperlink" Target="http://14.238.3.10:8080/DAIHOC/Cong%20tac%20xa%20hoi/MC%20online/Ti%c3%aau%20chu%e1%ba%a9n%2010/Ti%c3%aau%20ch%c3%ad%2010.3/H10.10.03.15/" TargetMode="External"/><Relationship Id="rId152" Type="http://schemas.openxmlformats.org/officeDocument/2006/relationships/hyperlink" Target="http://14.238.3.10:8080/DAIHOC/Cong%20tac%20xa%20hoi/MC%20online/Ti%c3%aau%20chu%e1%ba%a9n%203/Ti%c3%aau%20ch%c3%ad%203.1/H3.03.01.03/" TargetMode="External"/><Relationship Id="rId457" Type="http://schemas.openxmlformats.org/officeDocument/2006/relationships/hyperlink" Target="http://14.238.3.10:8080/DAIHOC/Cong%20tac%20xa%20hoi/MC%20online/Ti%c3%aau%20chu%e1%ba%a9n%205/Ti%c3%aau%20ch%c3%ad%205.5/H5.05.05.02/" TargetMode="External"/><Relationship Id="rId664" Type="http://schemas.openxmlformats.org/officeDocument/2006/relationships/hyperlink" Target="http://14.238.3.10:8080/DAIHOC/Cong%20tac%20xa%20hoi/MC%20online/Tieu%20chuan%208/Tieu%20chi%208.4/H8.08.04.08/" TargetMode="External"/><Relationship Id="rId871" Type="http://schemas.openxmlformats.org/officeDocument/2006/relationships/hyperlink" Target="http://14.238.3.10:8080/DAIHOC/Cong%20tac%20xa%20hoi/MC%20online/Ti%c3%aau%20chu%e1%ba%a9n%2010/Ti%c3%aau%20ch%c3%ad%2010.6/H10.10.06.11/" TargetMode="External"/><Relationship Id="rId969" Type="http://schemas.openxmlformats.org/officeDocument/2006/relationships/theme" Target="theme/theme1.xml"/><Relationship Id="rId14" Type="http://schemas.openxmlformats.org/officeDocument/2006/relationships/hyperlink" Target="http://14.238.3.10:8080/DAIHOC/Cong%20tac%20xa%20hoi/MC%20online/Ti%c3%aau%20chu%e1%ba%a9n%201/Ti%c3%aau%20ch%c3%ad%201.1/H1.01.01.02/" TargetMode="External"/><Relationship Id="rId317" Type="http://schemas.openxmlformats.org/officeDocument/2006/relationships/hyperlink" Target="http://14.238.3.10:8080/DAIHOC/Cong%20tac%20xa%20hoi/MC%20online/Ti%c3%aau%20chu%e1%ba%a9n%204/Ti%c3%aau%20ch%c3%ad%204.3/H4.04.03.05/" TargetMode="External"/><Relationship Id="rId524" Type="http://schemas.openxmlformats.org/officeDocument/2006/relationships/hyperlink" Target="http://14.238.3.10:8080/DAIHOC/Cong%20tac%20xa%20hoi/MC%20online/Ti%c3%aau%20chu%e1%ba%a9n%206/Ti%c3%aau%20ch%c3%ad%206.4/H6.06.04.08/" TargetMode="External"/><Relationship Id="rId731" Type="http://schemas.openxmlformats.org/officeDocument/2006/relationships/hyperlink" Target="http://14.238.3.10:8080/DAIHOC/Cong%20tac%20xa%20hoi/MC%20online/Tieu%20chuan%209/Tieu%20chi%209.4/H9.09.04.08/" TargetMode="External"/><Relationship Id="rId98" Type="http://schemas.openxmlformats.org/officeDocument/2006/relationships/hyperlink" Target="http://14.238.3.10:8080/DAIHOC/Cong%20tac%20xa%20hoi/MC%20online/Ti%c3%aau%20chu%e1%ba%a9n%202/Ti%c3%aau%20ch%c3%ad%202.2/H2.02.02.03/" TargetMode="External"/><Relationship Id="rId163" Type="http://schemas.openxmlformats.org/officeDocument/2006/relationships/hyperlink" Target="http://14.238.3.10:8080/DAIHOC/Cong%20tac%20xa%20hoi/MC%20online/Ti%c3%aau%20chu%e1%ba%a9n%203/Ti%c3%aau%20ch%c3%ad%203.1/H3.03.01.06/" TargetMode="External"/><Relationship Id="rId370" Type="http://schemas.openxmlformats.org/officeDocument/2006/relationships/hyperlink" Target="http://14.238.3.10:8080/DAIHOC/Cong%20tac%20xa%20hoi/MC%20online/Ti%c3%aau%20chu%e1%ba%a9n%205/Ti%c3%aau%20ch%c3%ad%205.2/H5.05.02.03/" TargetMode="External"/><Relationship Id="rId829" Type="http://schemas.openxmlformats.org/officeDocument/2006/relationships/hyperlink" Target="http://14.238.3.10:8080/DAIHOC/Cong%20tac%20xa%20hoi/MC%20online/Ti%c3%aau%20chu%e1%ba%a9n%2010/Ti%c3%aau%20ch%c3%ad%2010.4/H10.10.04.09/" TargetMode="External"/><Relationship Id="rId230" Type="http://schemas.openxmlformats.org/officeDocument/2006/relationships/hyperlink" Target="http://14.238.3.10:8080/DAIHOC/Cong%20tac%20xa%20hoi/MC%20online/Ti%c3%aau%20chu%e1%ba%a9n%203/Ti%c3%aau%20ch%c3%ad%203.3/H3.03.03.03/" TargetMode="External"/><Relationship Id="rId468" Type="http://schemas.openxmlformats.org/officeDocument/2006/relationships/hyperlink" Target="http://14.238.3.10:8080/DAIHOC/Cong%20tac%20xa%20hoi/MC%20online/Ti%c3%aau%20chu%e1%ba%a9n%205/Ti%c3%aau%20ch%c3%ad%205.5/H5.05.05.06/" TargetMode="External"/><Relationship Id="rId675" Type="http://schemas.openxmlformats.org/officeDocument/2006/relationships/hyperlink" Target="http://14.238.3.10:8080/DAIHOC/Cong%20tac%20xa%20hoi/MC%20online/Tieu%20chuan%208/Tieu%20chi%208.5/H8.08.05.07/" TargetMode="External"/><Relationship Id="rId882" Type="http://schemas.openxmlformats.org/officeDocument/2006/relationships/hyperlink" Target="http://14.238.3.10:8080/DAIHOC/Cong%20tac%20xa%20hoi/MC%20online/Ti%c3%aau%20chu%e1%ba%a9n%2011/Ti%c3%aau%20ch%c3%ad%2011.1/H11.11.01.08/" TargetMode="External"/><Relationship Id="rId25" Type="http://schemas.openxmlformats.org/officeDocument/2006/relationships/hyperlink" Target="http://14.238.3.10:8080/DAIHOC/Cong%20tac%20xa%20hoi/MC%20online/Ti%c3%aau%20chu%e1%ba%a9n%201/Ti%c3%aau%20ch%c3%ad%201.1/H1.01.01.12/" TargetMode="External"/><Relationship Id="rId328" Type="http://schemas.openxmlformats.org/officeDocument/2006/relationships/hyperlink" Target="http://14.238.3.10:8080/DAIHOC/Cong%20tac%20xa%20hoi/MC%20online/Ti%c3%aau%20chu%e1%ba%a9n%205/Ti%c3%aau%20ch%c3%ad%205.1/H5.05.01.09/" TargetMode="External"/><Relationship Id="rId535" Type="http://schemas.openxmlformats.org/officeDocument/2006/relationships/hyperlink" Target="http://14.238.3.10:8080/DAIHOC/Cong%20tac%20xa%20hoi/MC%20online/Ti%c3%aau%20chu%e1%ba%a9n%206/Ti%c3%aau%20ch%c3%ad%206.5/H6.06.05.07/" TargetMode="External"/><Relationship Id="rId742" Type="http://schemas.openxmlformats.org/officeDocument/2006/relationships/hyperlink" Target="http://14.238.3.10:8080/DAIHOC/Cong%20tac%20xa%20hoi/MC%20online/Tieu%20chuan%209/Tieu%20chi%209.5/H9.09.05.08/" TargetMode="External"/><Relationship Id="rId174" Type="http://schemas.openxmlformats.org/officeDocument/2006/relationships/hyperlink" Target="http://14.238.3.10:8080/DAIHOC/Cong%20tac%20xa%20hoi/MC%20online/Ti%c3%aau%20chu%e1%ba%a9n%203/Ti%c3%aau%20ch%c3%ad%203.1/H3.03.01.06/" TargetMode="External"/><Relationship Id="rId381" Type="http://schemas.openxmlformats.org/officeDocument/2006/relationships/hyperlink" Target="http://14.238.3.10:8080/DAIHOC/Cong%20tac%20xa%20hoi/MC%20online/Ti%c3%aau%20chu%e1%ba%a9n%205/Ti%c3%aau%20ch%c3%ad%205.2/H5.05.02.01/" TargetMode="External"/><Relationship Id="rId602" Type="http://schemas.openxmlformats.org/officeDocument/2006/relationships/hyperlink" Target="http://14.238.3.10:8080/DAIHOC/Cong%20tac%20xa%20hoi/MC%20online/Ti%c3%aau%20chu%e1%ba%a9n%207/Ti%c3%aau%20ch%c3%ad%207.1/H7.07.01.05/" TargetMode="External"/><Relationship Id="rId241" Type="http://schemas.openxmlformats.org/officeDocument/2006/relationships/hyperlink" Target="http://14.238.3.10:8080/DAIHOC/Cong%20tac%20xa%20hoi/MC%20online/Ti%c3%aau%20chu%e1%ba%a9n%203/Ti%c3%aau%20ch%c3%ad%203.3/H3.03.03.06/" TargetMode="External"/><Relationship Id="rId479" Type="http://schemas.openxmlformats.org/officeDocument/2006/relationships/hyperlink" Target="http://14.238.3.10:8080/DAIHOC/Cong%20tac%20xa%20hoi/MC%20online/Ti%c3%aau%20chu%e1%ba%a9n%206/Ti%c3%aau%20ch%c3%ad%206.1/H6.06.01.08/" TargetMode="External"/><Relationship Id="rId686" Type="http://schemas.openxmlformats.org/officeDocument/2006/relationships/hyperlink" Target="http://14.238.3.10:8080/DAIHOC/Cong%20tac%20xa%20hoi/MC%20online/Tieu%20chuan%209/Tieu%20chi%209.1/H9.09.01.04/" TargetMode="External"/><Relationship Id="rId893" Type="http://schemas.openxmlformats.org/officeDocument/2006/relationships/hyperlink" Target="http://14.238.3.10:8080/DAIHOC/Cong%20tac%20xa%20hoi/MC%20online/Ti%c3%aau%20chu%e1%ba%a9n%2011/Ti%c3%aau%20ch%c3%ad%2011.2/H11.11.02.10/" TargetMode="External"/><Relationship Id="rId907" Type="http://schemas.openxmlformats.org/officeDocument/2006/relationships/hyperlink" Target="http://14.238.3.10:8080/DAIHOC/Cong%20tac%20xa%20hoi/MC%20online/Ti%c3%aau%20chu%e1%ba%a9n%2011/Ti%c3%aau%20ch%c3%ad%2011.3/H11.11.03.09/" TargetMode="External"/><Relationship Id="rId36" Type="http://schemas.openxmlformats.org/officeDocument/2006/relationships/hyperlink" Target="http://14.238.3.10:8080/DAIHOC/Cong%20tac%20xa%20hoi/MC%20online/Ti%c3%aau%20chu%e1%ba%a9n%201/Ti%c3%aau%20ch%c3%ad%201.2/H1.01.02.05/" TargetMode="External"/><Relationship Id="rId339" Type="http://schemas.openxmlformats.org/officeDocument/2006/relationships/hyperlink" Target="http://14.238.3.10:8080/DAIHOC/Cong%20tac%20xa%20hoi/MC%20online/Ti%c3%aau%20chu%e1%ba%a9n%205/Ti%c3%aau%20ch%c3%ad%205.1/H5.05.01.06/" TargetMode="External"/><Relationship Id="rId546" Type="http://schemas.openxmlformats.org/officeDocument/2006/relationships/hyperlink" Target="http://14.238.3.10:8080/DAIHOC/Cong%20tac%20xa%20hoi/MC%20online/Ti%c3%aau%20chu%e1%ba%a9n%206/Ti%c3%aau%20ch%c3%ad%206.6/H6.06.06.05/" TargetMode="External"/><Relationship Id="rId753" Type="http://schemas.openxmlformats.org/officeDocument/2006/relationships/hyperlink" Target="http://14.238.3.10:8080/DAIHOC/Cong%20tac%20xa%20hoi/MC%20online/Ti%c3%aau%20chu%e1%ba%a9n%2010/Ti%c3%aau%20ch%c3%ad%2010.1/H10.10.01.06/" TargetMode="External"/><Relationship Id="rId101" Type="http://schemas.openxmlformats.org/officeDocument/2006/relationships/hyperlink" Target="http://14.238.3.10:8080/DAIHOC/Cong%20tac%20xa%20hoi/MC%20online/Ti%c3%aau%20chu%e1%ba%a9n%202/Ti%c3%aau%20ch%c3%ad%202.2/H2.02.02.06/" TargetMode="External"/><Relationship Id="rId185" Type="http://schemas.openxmlformats.org/officeDocument/2006/relationships/hyperlink" Target="http://14.238.3.10:8080/DAIHOC/Cong%20tac%20xa%20hoi/MC%20online/Ti%c3%aau%20chu%e1%ba%a9n%203/Ti%c3%aau%20ch%c3%ad%203.2/H3.03.02.04/" TargetMode="External"/><Relationship Id="rId406" Type="http://schemas.openxmlformats.org/officeDocument/2006/relationships/hyperlink" Target="http://14.238.3.10:8080/DAIHOC/Cong%20tac%20xa%20hoi/MC%20online/Ti%c3%aau%20chu%e1%ba%a9n%205/Ti%c3%aau%20ch%c3%ad%205.3/H5.05.03.09/" TargetMode="External"/><Relationship Id="rId960" Type="http://schemas.openxmlformats.org/officeDocument/2006/relationships/image" Target="media/image13.png"/><Relationship Id="rId392" Type="http://schemas.openxmlformats.org/officeDocument/2006/relationships/hyperlink" Target="http://14.238.3.10:8080/DAIHOC/Cong%20tac%20xa%20hoi/MC%20online/Ti%c3%aau%20chu%e1%ba%a9n%205/Ti%c3%aau%20ch%c3%ad%205.2/H5.05.02.10/" TargetMode="External"/><Relationship Id="rId613" Type="http://schemas.openxmlformats.org/officeDocument/2006/relationships/hyperlink" Target="http://14.238.3.10:8080/DAIHOC/Cong%20tac%20xa%20hoi/MC%20online/Tieu%20chuan%208/Tieu%20chi%208.1/H8.08.01.04/" TargetMode="External"/><Relationship Id="rId697" Type="http://schemas.openxmlformats.org/officeDocument/2006/relationships/hyperlink" Target="http://14.238.3.10:8080/DAIHOC/Cong%20tac%20xa%20hoi/MC%20online/Tieu%20chuan%209/Tieu%20chi%209.2/H9.09.02.02/" TargetMode="External"/><Relationship Id="rId820" Type="http://schemas.openxmlformats.org/officeDocument/2006/relationships/hyperlink" Target="http://14.238.3.10:8080/DAIHOC/Cong%20tac%20xa%20hoi/MC%20online/Ti%c3%aau%20chu%e1%ba%a9n%2010/Ti%c3%aau%20ch%c3%ad%2010.3/H10.10.03.16/" TargetMode="External"/><Relationship Id="rId918" Type="http://schemas.openxmlformats.org/officeDocument/2006/relationships/hyperlink" Target="http://14.238.3.10:8080/DAIHOC/Cong%20tac%20xa%20hoi/MC%20online/Ti%c3%aau%20chu%e1%ba%a9n%2011/Ti%c3%aau%20ch%c3%ad%2011.4/H11.11.04.06/" TargetMode="External"/><Relationship Id="rId252" Type="http://schemas.openxmlformats.org/officeDocument/2006/relationships/hyperlink" Target="http://14.238.3.10:8080/DAIHOC/Cong%20tac%20xa%20hoi/MC%20online/Ti%c3%aau%20chu%e1%ba%a9n%203/Ti%c3%aau%20ch%c3%ad%203.3/H3.03.03.02/" TargetMode="External"/><Relationship Id="rId47" Type="http://schemas.openxmlformats.org/officeDocument/2006/relationships/hyperlink" Target="http://14.238.3.10:8080/DAIHOC/Cong%20tac%20xa%20hoi/MC%20online/Ti%c3%aau%20chu%e1%ba%a9n%201/Ti%c3%aau%20ch%c3%ad%201.2/H1.01.02.15/" TargetMode="External"/><Relationship Id="rId112" Type="http://schemas.openxmlformats.org/officeDocument/2006/relationships/hyperlink" Target="http://14.238.3.10:8080/DAIHOC/Cong%20tac%20xa%20hoi/MC%20online/Ti%c3%aau%20chu%e1%ba%a9n%202/Ti%c3%aau%20ch%c3%ad%202.2/H2.02.02.08/" TargetMode="External"/><Relationship Id="rId557" Type="http://schemas.openxmlformats.org/officeDocument/2006/relationships/hyperlink" Target="http://14.238.3.10:8080/DAIHOC/Cong%20tac%20xa%20hoi/MC%20online/Ti%c3%aau%20chu%e1%ba%a9n%206/Ti%c3%aau%20ch%c3%ad%206.7/H6.06.07.04/" TargetMode="External"/><Relationship Id="rId764" Type="http://schemas.openxmlformats.org/officeDocument/2006/relationships/hyperlink" Target="http://14.238.3.10:8080/DAIHOC/Cong%20tac%20xa%20hoi/MC%20online/Ti%c3%aau%20chu%e1%ba%a9n%2010/Ti%c3%aau%20ch%c3%ad%2010.1/H10.10.01.05/" TargetMode="External"/><Relationship Id="rId196" Type="http://schemas.openxmlformats.org/officeDocument/2006/relationships/hyperlink" Target="http://14.238.3.10:8080/DAIHOC/Cong%20tac%20xa%20hoi/MC%20online/Ti%c3%aau%20chu%e1%ba%a9n%203/Ti%c3%aau%20ch%c3%ad%203.2/H3.03.02.05/" TargetMode="External"/><Relationship Id="rId417" Type="http://schemas.openxmlformats.org/officeDocument/2006/relationships/hyperlink" Target="http://14.238.3.10:8080/DAIHOC/Cong%20tac%20xa%20hoi/MC%20online/Ti%c3%aau%20chu%e1%ba%a9n%205/Ti%c3%aau%20ch%c3%ad%205.3/H5.05.03.07/" TargetMode="External"/><Relationship Id="rId624" Type="http://schemas.openxmlformats.org/officeDocument/2006/relationships/hyperlink" Target="http://14.238.3.10:8080/DAIHOC/Cong%20tac%20xa%20hoi/MC%20online/Tieu%20chuan%208/Tieu%20chi%208.2/H8.08.02.01/" TargetMode="External"/><Relationship Id="rId831" Type="http://schemas.openxmlformats.org/officeDocument/2006/relationships/hyperlink" Target="http://14.238.3.10:8080/DAIHOC/Cong%20tac%20xa%20hoi/MC%20online/Ti%c3%aau%20chu%e1%ba%a9n%2010/Ti%c3%aau%20ch%c3%ad%2010.4/H10.10.04.11/" TargetMode="External"/><Relationship Id="rId263" Type="http://schemas.openxmlformats.org/officeDocument/2006/relationships/hyperlink" Target="http://14.238.3.10:8080/DAIHOC/Cong%20tac%20xa%20hoi/MC%20online/Ti%c3%aau%20chu%e1%ba%a9n%204/Ti%c3%aau%20ch%c3%ad%204.1/H4.04.01.03/" TargetMode="External"/><Relationship Id="rId470" Type="http://schemas.openxmlformats.org/officeDocument/2006/relationships/hyperlink" Target="http://14.238.3.10:8080/DAIHOC/Cong%20tac%20xa%20hoi/MC%20online/Ti%c3%aau%20chu%e1%ba%a9n%205/Ti%c3%aau%20ch%c3%ad%205.5/H5.05.05.09/" TargetMode="External"/><Relationship Id="rId929" Type="http://schemas.openxmlformats.org/officeDocument/2006/relationships/hyperlink" Target="http://14.238.3.10:8080/DAIHOC/Cong%20tac%20xa%20hoi/MC%20online/Ti%c3%aau%20chu%e1%ba%a9n%2011/Ti%c3%aau%20ch%c3%ad%2011.5/H11.11.05.05/" TargetMode="External"/><Relationship Id="rId58" Type="http://schemas.openxmlformats.org/officeDocument/2006/relationships/hyperlink" Target="http://14.238.3.10:8080/DAIHOC/Cong%20tac%20xa%20hoi/MC%20online/Ti%c3%aau%20chu%e1%ba%a9n%201/Ti%c3%aau%20ch%c3%ad%201.3/H1.01.03.01/" TargetMode="External"/><Relationship Id="rId123" Type="http://schemas.openxmlformats.org/officeDocument/2006/relationships/hyperlink" Target="http://14.238.3.10:8080/DAIHOC/Cong%20tac%20xa%20hoi/MC%20online/Ti%c3%aau%20chu%e1%ba%a9n%202/Ti%c3%aau%20ch%c3%ad%202.3/H2.02.03.02/" TargetMode="External"/><Relationship Id="rId330" Type="http://schemas.openxmlformats.org/officeDocument/2006/relationships/hyperlink" Target="http://14.238.3.10:8080/DAIHOC/Cong%20tac%20xa%20hoi/MC%20online/Ti%c3%aau%20chu%e1%ba%a9n%205/Ti%c3%aau%20ch%c3%ad%205.1/H5.05.01.02/" TargetMode="External"/><Relationship Id="rId568" Type="http://schemas.openxmlformats.org/officeDocument/2006/relationships/hyperlink" Target="http://14.238.3.10:8080/DAIHOC/Cong%20tac%20xa%20hoi/MC%20online/Ti%c3%aau%20chu%e1%ba%a9n%207/Ti%c3%aau%20ch%c3%ad%207.1/H7.07.01.06/" TargetMode="External"/><Relationship Id="rId775" Type="http://schemas.openxmlformats.org/officeDocument/2006/relationships/hyperlink" Target="http://14.238.3.10:8080/DAIHOC/Cong%20tac%20xa%20hoi/MC%20online/Ti%c3%aau%20chu%e1%ba%a9n%2010/Ti%c3%aau%20ch%c3%ad%2010.1/H10.10.01.12/" TargetMode="External"/><Relationship Id="rId428" Type="http://schemas.openxmlformats.org/officeDocument/2006/relationships/hyperlink" Target="http://14.238.3.10:8080/DAIHOC/Cong%20tac%20xa%20hoi/MC%20online/Ti%c3%aau%20chu%e1%ba%a9n%205/Ti%c3%aau%20ch%c3%ad%205.4/H5.05.04.02/" TargetMode="External"/><Relationship Id="rId635" Type="http://schemas.openxmlformats.org/officeDocument/2006/relationships/hyperlink" Target="http://14.238.3.10:8080/DAIHOC/Cong%20tac%20xa%20hoi/MC%20online/Tieu%20chuan%208/Tieu%20chi%208.3/H8.08.03.01/" TargetMode="External"/><Relationship Id="rId842" Type="http://schemas.openxmlformats.org/officeDocument/2006/relationships/hyperlink" Target="http://14.238.3.10:8080/DAIHOC/Cong%20tac%20xa%20hoi/MC%20online/Ti%c3%aau%20chu%e1%ba%a9n%2010/Ti%c3%aau%20ch%c3%ad%2010.5/H10.10.05.07/" TargetMode="External"/><Relationship Id="rId274" Type="http://schemas.openxmlformats.org/officeDocument/2006/relationships/hyperlink" Target="http://14.238.3.10:8080/DAIHOC/Cong%20tac%20xa%20hoi/MC%20online/Ti%c3%aau%20chu%e1%ba%a9n%204/Ti%c3%aau%20ch%c3%ad%204.2/H4.04.02.03/" TargetMode="External"/><Relationship Id="rId481" Type="http://schemas.openxmlformats.org/officeDocument/2006/relationships/hyperlink" Target="http://14.238.3.10:8080/DAIHOC/Cong%20tac%20xa%20hoi/MC%20online/Ti%c3%aau%20chu%e1%ba%a9n%206/Ti%c3%aau%20ch%c3%ad%206.1/H6.06.01.10/" TargetMode="External"/><Relationship Id="rId702" Type="http://schemas.openxmlformats.org/officeDocument/2006/relationships/hyperlink" Target="http://14.238.3.10:8080/DAIHOC/Cong%20tac%20xa%20hoi/MC%20online/Tieu%20chuan%209/Tieu%20chi%209.2/H9.09.02.07/" TargetMode="External"/><Relationship Id="rId69" Type="http://schemas.openxmlformats.org/officeDocument/2006/relationships/hyperlink" Target="http://14.238.3.10:8080/DAIHOC/Cong%20tac%20xa%20hoi/MC%20online/Ti%c3%aau%20chu%e1%ba%a9n%202/Ti%c3%aau%20ch%c3%ad%202.1/H2.02.01.02/" TargetMode="External"/><Relationship Id="rId134" Type="http://schemas.openxmlformats.org/officeDocument/2006/relationships/hyperlink" Target="http://14.238.3.10:8080/DAIHOC/Cong%20tac%20xa%20hoi/MC%20online/Ti%c3%aau%20chu%e1%ba%a9n%202/Ti%c3%aau%20ch%c3%ad%202.3/H2.02.03.03/" TargetMode="External"/><Relationship Id="rId579" Type="http://schemas.openxmlformats.org/officeDocument/2006/relationships/hyperlink" Target="http://14.238.3.10:8080/DAIHOC/Cong%20tac%20xa%20hoi/MC%20online/Ti%c3%aau%20chu%e1%ba%a9n%207/Ti%c3%aau%20ch%c3%ad%207.2/H7.07.02.07/" TargetMode="External"/><Relationship Id="rId786" Type="http://schemas.openxmlformats.org/officeDocument/2006/relationships/hyperlink" Target="http://14.238.3.10:8080/DAIHOC/Cong%20tac%20xa%20hoi/MC%20online/Ti%c3%aau%20chu%e1%ba%a9n%2010/Ti%c3%aau%20ch%c3%ad%2010.2/H10.10.02.06/" TargetMode="External"/><Relationship Id="rId341" Type="http://schemas.openxmlformats.org/officeDocument/2006/relationships/hyperlink" Target="http://14.238.3.10:8080/DAIHOC/Cong%20tac%20xa%20hoi/MC%20online/Ti%c3%aau%20chu%e1%ba%a9n%205/Ti%c3%aau%20ch%c3%ad%205.1/H5.05.01.15/" TargetMode="External"/><Relationship Id="rId439" Type="http://schemas.openxmlformats.org/officeDocument/2006/relationships/hyperlink" Target="http://14.238.3.10:8080/DAIHOC/Cong%20tac%20xa%20hoi/MC%20online/Ti%c3%aau%20chu%e1%ba%a9n%205/Ti%c3%aau%20ch%c3%ad%205.4/H5.05.04.02/" TargetMode="External"/><Relationship Id="rId646" Type="http://schemas.openxmlformats.org/officeDocument/2006/relationships/hyperlink" Target="http://14.238.3.10:8080/DAIHOC/Cong%20tac%20xa%20hoi/MC%20online/Tieu%20chuan%208/Tieu%20chi%208.3/H8.08.03.09/" TargetMode="External"/><Relationship Id="rId201" Type="http://schemas.openxmlformats.org/officeDocument/2006/relationships/hyperlink" Target="http://14.238.3.10:8080/DAIHOC/Cong%20tac%20xa%20hoi/MC%20online/Ti%c3%aau%20chu%e1%ba%a9n%203/Ti%c3%aau%20ch%c3%ad%203.2/H3.03.02.02/" TargetMode="External"/><Relationship Id="rId285" Type="http://schemas.openxmlformats.org/officeDocument/2006/relationships/hyperlink" Target="http://14.238.3.10:8080/DAIHOC/Cong%20tac%20xa%20hoi/MC%20online/Ti%c3%aau%20chu%e1%ba%a9n%204/Ti%c3%aau%20ch%c3%ad%204.2/H4.04.02.07/" TargetMode="External"/><Relationship Id="rId506" Type="http://schemas.openxmlformats.org/officeDocument/2006/relationships/hyperlink" Target="http://14.238.3.10:8080/DAIHOC/Cong%20tac%20xa%20hoi/MC%20online/Ti%c3%aau%20chu%e1%ba%a9n%206/Ti%c3%aau%20ch%c3%ad%206.3/H6.06.03.02/" TargetMode="External"/><Relationship Id="rId853" Type="http://schemas.openxmlformats.org/officeDocument/2006/relationships/hyperlink" Target="http://14.238.3.10:8080/DAIHOC/Cong%20tac%20xa%20hoi/MC%20online/Ti%c3%aau%20chu%e1%ba%a9n%2010/Ti%c3%aau%20ch%c3%ad%2010.5/H10.10.05.18/" TargetMode="External"/><Relationship Id="rId492" Type="http://schemas.openxmlformats.org/officeDocument/2006/relationships/hyperlink" Target="http://14.238.3.10:8080/DAIHOC/Cong%20tac%20xa%20hoi/MC%20online/Ti%c3%aau%20chu%e1%ba%a9n%206/Ti%c3%aau%20ch%c3%ad%206.2/H6.06.02.04/" TargetMode="External"/><Relationship Id="rId713" Type="http://schemas.openxmlformats.org/officeDocument/2006/relationships/hyperlink" Target="http://14.238.3.10:8080/DAIHOC/Cong%20tac%20xa%20hoi/MC%20online/Tieu%20chuan%209/Tieu%20chi%209.3/H9.09.03.06/" TargetMode="External"/><Relationship Id="rId797" Type="http://schemas.openxmlformats.org/officeDocument/2006/relationships/hyperlink" Target="http://14.238.3.10:8080/DAIHOC/Cong%20tac%20xa%20hoi/MC%20online/Ti%c3%aau%20chu%e1%ba%a9n%2010/Ti%c3%aau%20ch%c3%ad%2010.3/H10.10.03.02/" TargetMode="External"/><Relationship Id="rId920" Type="http://schemas.openxmlformats.org/officeDocument/2006/relationships/hyperlink" Target="http://14.238.3.10:8080/DAIHOC/Cong%20tac%20xa%20hoi/MC%20online/Ti%c3%aau%20chu%e1%ba%a9n%2011/Ti%c3%aau%20ch%c3%ad%2011.4/H11.11.04.08/" TargetMode="External"/><Relationship Id="rId145" Type="http://schemas.openxmlformats.org/officeDocument/2006/relationships/hyperlink" Target="http://14.238.3.10:8080/DAIHOC/Cong%20tac%20xa%20hoi/MC%20online/Ti%c3%aau%20chu%e1%ba%a9n%203/Ti%c3%aau%20ch%c3%ad%203.1/H3.03.01.05/" TargetMode="External"/><Relationship Id="rId352" Type="http://schemas.openxmlformats.org/officeDocument/2006/relationships/hyperlink" Target="http://14.238.3.10:8080/DAIHOC/Cong%20tac%20xa%20hoi/MC%20online/Ti%c3%aau%20chu%e1%ba%a9n%205/Ti%c3%aau%20ch%c3%ad%205.1/H5.05.01.18/" TargetMode="External"/><Relationship Id="rId212" Type="http://schemas.openxmlformats.org/officeDocument/2006/relationships/hyperlink" Target="http://14.238.3.10:8080/DAIHOC/Cong%20tac%20xa%20hoi/MC%20online/Ti%c3%aau%20chu%e1%ba%a9n%203/Ti%c3%aau%20ch%c3%ad%203.3/H3.03.03.02/" TargetMode="External"/><Relationship Id="rId657" Type="http://schemas.openxmlformats.org/officeDocument/2006/relationships/hyperlink" Target="http://14.238.3.10:8080/DAIHOC/Cong%20tac%20xa%20hoi/MC%20online/Tieu%20chuan%208/Tieu%20chi%208.4/H8.08.04.02/" TargetMode="External"/><Relationship Id="rId864" Type="http://schemas.openxmlformats.org/officeDocument/2006/relationships/hyperlink" Target="http://14.238.3.10:8080/DAIHOC/Cong%20tac%20xa%20hoi/MC%20online/Ti%c3%aau%20chu%e1%ba%a9n%2010/Ti%c3%aau%20ch%c3%ad%2010.6/H10.10.06.06/" TargetMode="External"/><Relationship Id="rId296" Type="http://schemas.openxmlformats.org/officeDocument/2006/relationships/hyperlink" Target="http://14.238.3.10:8080/DAIHOC/Cong%20tac%20xa%20hoi/MC%20online/Ti%c3%aau%20chu%e1%ba%a9n%204/Ti%c3%aau%20ch%c3%ad%204.2/H4.04.02.11/" TargetMode="External"/><Relationship Id="rId517" Type="http://schemas.openxmlformats.org/officeDocument/2006/relationships/hyperlink" Target="http://14.238.3.10:8080/DAIHOC/Cong%20tac%20xa%20hoi/MC%20online/Ti%c3%aau%20chu%e1%ba%a9n%206/Ti%c3%aau%20ch%c3%ad%206.4/H6.06.04.02/" TargetMode="External"/><Relationship Id="rId724" Type="http://schemas.openxmlformats.org/officeDocument/2006/relationships/hyperlink" Target="http://14.238.3.10:8080/DAIHOC/Cong%20tac%20xa%20hoi/MC%20online/Tieu%20chuan%209/Tieu%20chi%209.4/H9.09.04.02/" TargetMode="External"/><Relationship Id="rId931" Type="http://schemas.openxmlformats.org/officeDocument/2006/relationships/hyperlink" Target="http://14.238.3.10:8080/DAIHOC/Cong%20tac%20xa%20hoi/MC%20online/Ti%c3%aau%20chu%e1%ba%a9n%2011/Ti%c3%aau%20ch%c3%ad%2011.5/H11.11.05.07/" TargetMode="External"/><Relationship Id="rId60" Type="http://schemas.openxmlformats.org/officeDocument/2006/relationships/hyperlink" Target="http://14.238.3.10:8080/DAIHOC/Cong%20tac%20xa%20hoi/MC%20online/Ti%c3%aau%20chu%e1%ba%a9n%201/Ti%c3%aau%20ch%c3%ad%201.3/H1.01.03.05/" TargetMode="External"/><Relationship Id="rId156" Type="http://schemas.openxmlformats.org/officeDocument/2006/relationships/hyperlink" Target="http://14.238.3.10:8080/DAIHOC/Cong%20tac%20xa%20hoi/MC%20online/Ti%c3%aau%20chu%e1%ba%a9n%203/Ti%c3%aau%20ch%c3%ad%203.1/H3.03.01.10/" TargetMode="External"/><Relationship Id="rId363" Type="http://schemas.openxmlformats.org/officeDocument/2006/relationships/hyperlink" Target="http://14.238.3.10:8080/DAIHOC/Cong%20tac%20xa%20hoi/MC%20online/Ti%c3%aau%20chu%e1%ba%a9n%205/Ti%c3%aau%20ch%c3%ad%205.2/H5.05.02.04/" TargetMode="External"/><Relationship Id="rId570" Type="http://schemas.openxmlformats.org/officeDocument/2006/relationships/hyperlink" Target="http://14.238.3.10:8080/DAIHOC/Cong%20tac%20xa%20hoi/MC%20online/Ti%c3%aau%20chu%e1%ba%a9n%207/Ti%c3%aau%20ch%c3%ad%207.1/H7.07.01.08/" TargetMode="External"/><Relationship Id="rId223" Type="http://schemas.openxmlformats.org/officeDocument/2006/relationships/hyperlink" Target="http://14.238.3.10:8080/DAIHOC/Cong%20tac%20xa%20hoi/MC%20online/Ti%c3%aau%20chu%e1%ba%a9n%203/Ti%c3%aau%20ch%c3%ad%203.3/H3.03.03.04/" TargetMode="External"/><Relationship Id="rId430" Type="http://schemas.openxmlformats.org/officeDocument/2006/relationships/hyperlink" Target="http://14.238.3.10:8080/DAIHOC/Cong%20tac%20xa%20hoi/MC%20online/Ti%c3%aau%20chu%e1%ba%a9n%205/Ti%c3%aau%20ch%c3%ad%205.4/H5.05.04.04/" TargetMode="External"/><Relationship Id="rId668" Type="http://schemas.openxmlformats.org/officeDocument/2006/relationships/hyperlink" Target="http://14.238.3.10:8080/DAIHOC/Cong%20tac%20xa%20hoi/MC%20online/Tieu%20chuan%208/Tieu%20chi%208.4/H8.08.04.12/" TargetMode="External"/><Relationship Id="rId875" Type="http://schemas.openxmlformats.org/officeDocument/2006/relationships/hyperlink" Target="http://14.238.3.10:8080/DAIHOC/Cong%20tac%20xa%20hoi/MC%20online/Ti%c3%aau%20chu%e1%ba%a9n%2011/Ti%c3%aau%20ch%c3%ad%2011.1/H11.11.01.04/" TargetMode="External"/><Relationship Id="rId18" Type="http://schemas.openxmlformats.org/officeDocument/2006/relationships/hyperlink" Target="http://14.238.3.10:8080/DAIHOC/Cong%20tac%20xa%20hoi/MC%20online/Ti%c3%aau%20chu%e1%ba%a9n%201/Ti%c3%aau%20ch%c3%ad%201.1/H1.01.01.06/" TargetMode="External"/><Relationship Id="rId528" Type="http://schemas.openxmlformats.org/officeDocument/2006/relationships/hyperlink" Target="http://14.238.3.10:8080/DAIHOC/Cong%20tac%20xa%20hoi/MC%20online/Ti%c3%aau%20chu%e1%ba%a9n%206/Ti%c3%aau%20ch%c3%ad%206.5/H6.06.05.02/" TargetMode="External"/><Relationship Id="rId735" Type="http://schemas.openxmlformats.org/officeDocument/2006/relationships/hyperlink" Target="http://14.238.3.10:8080/DAIHOC/Cong%20tac%20xa%20hoi/MC%20online/Tieu%20chuan%209/Tieu%20chi%209.5/H9.09.05.01/" TargetMode="External"/><Relationship Id="rId942" Type="http://schemas.openxmlformats.org/officeDocument/2006/relationships/header" Target="header3.xml"/><Relationship Id="rId167" Type="http://schemas.openxmlformats.org/officeDocument/2006/relationships/hyperlink" Target="http://14.238.3.10:8080/DAIHOC/Cong%20tac%20xa%20hoi/MC%20online/Ti%c3%aau%20chu%e1%ba%a9n%203/Ti%c3%aau%20ch%c3%ad%203.1/H3.03.01.12/" TargetMode="External"/><Relationship Id="rId374" Type="http://schemas.openxmlformats.org/officeDocument/2006/relationships/hyperlink" Target="http://14.238.3.10:8080/DAIHOC/Cong%20tac%20xa%20hoi/MC%20online/Ti%c3%aau%20chu%e1%ba%a9n%205/Ti%c3%aau%20ch%c3%ad%205.2/H5.05.02.06/" TargetMode="External"/><Relationship Id="rId581" Type="http://schemas.openxmlformats.org/officeDocument/2006/relationships/hyperlink" Target="http://14.238.3.10:8080/DAIHOC/Cong%20tac%20xa%20hoi/MC%20online/Ti%c3%aau%20chu%e1%ba%a9n%207/Ti%c3%aau%20ch%c3%ad%207.3/H7.07.03.01/" TargetMode="External"/><Relationship Id="rId71" Type="http://schemas.openxmlformats.org/officeDocument/2006/relationships/hyperlink" Target="http://14.238.3.10:8080/DAIHOC/Cong%20tac%20xa%20hoi/MC%20online/Ti%c3%aau%20chu%e1%ba%a9n%202/Ti%c3%aau%20ch%c3%ad%202.1/H2.02.01.04/" TargetMode="External"/><Relationship Id="rId234" Type="http://schemas.openxmlformats.org/officeDocument/2006/relationships/hyperlink" Target="http://14.238.3.10:8080/DAIHOC/Cong%20tac%20xa%20hoi/MC%20online/Ti%c3%aau%20chu%e1%ba%a9n%203/Ti%c3%aau%20ch%c3%ad%203.3/H3.03.03.03/" TargetMode="External"/><Relationship Id="rId679" Type="http://schemas.openxmlformats.org/officeDocument/2006/relationships/hyperlink" Target="http://14.238.3.10:8080/DAIHOC/Cong%20tac%20xa%20hoi/MC%20online/Tieu%20chuan%208/Tieu%20chi%208.5/H8.08.05.11/" TargetMode="External"/><Relationship Id="rId802" Type="http://schemas.openxmlformats.org/officeDocument/2006/relationships/hyperlink" Target="http://14.238.3.10:8080/DAIHOC/Cong%20tac%20xa%20hoi/MC%20online/Ti%c3%aau%20chu%e1%ba%a9n%2010/Ti%c3%aau%20ch%c3%ad%2010.3/H10.10.03.06/" TargetMode="External"/><Relationship Id="rId886" Type="http://schemas.openxmlformats.org/officeDocument/2006/relationships/hyperlink" Target="http://14.238.3.10:8080/DAIHOC/Cong%20tac%20xa%20hoi/MC%20online/Ti%c3%aau%20chu%e1%ba%a9n%2011/Ti%c3%aau%20ch%c3%ad%2011.2/H11.11.02.03/" TargetMode="External"/><Relationship Id="rId2" Type="http://schemas.openxmlformats.org/officeDocument/2006/relationships/numbering" Target="numbering.xml"/><Relationship Id="rId29" Type="http://schemas.openxmlformats.org/officeDocument/2006/relationships/hyperlink" Target="http://14.238.3.10:8080/DAIHOC/Cong%20tac%20xa%20hoi/MC%20online/Ti%c3%aau%20chu%e1%ba%a9n%201/Ti%c3%aau%20ch%c3%ad%201.1/H1.01.01.01/" TargetMode="External"/><Relationship Id="rId441" Type="http://schemas.openxmlformats.org/officeDocument/2006/relationships/hyperlink" Target="http://14.238.3.10:8080/DAIHOC/Cong%20tac%20xa%20hoi/MC%20online/Ti%c3%aau%20chu%e1%ba%a9n%205/Ti%c3%aau%20ch%c3%ad%205.4/H5.05.04.10/" TargetMode="External"/><Relationship Id="rId539" Type="http://schemas.openxmlformats.org/officeDocument/2006/relationships/hyperlink" Target="http://14.238.3.10:8080/DAIHOC/Cong%20tac%20xa%20hoi/MC%20online/Ti%c3%aau%20chu%e1%ba%a9n%206/Ti%c3%aau%20ch%c3%ad%206.6/H6.06.06.02/" TargetMode="External"/><Relationship Id="rId746" Type="http://schemas.openxmlformats.org/officeDocument/2006/relationships/hyperlink" Target="http://14.238.3.10:8080/DAIHOC/Cong%20tac%20xa%20hoi/MC%20online/Ti%c3%aau%20chu%e1%ba%a9n%2010/Ti%c3%aau%20ch%c3%ad%2010.1/H10.10.01.02/" TargetMode="External"/><Relationship Id="rId178" Type="http://schemas.openxmlformats.org/officeDocument/2006/relationships/hyperlink" Target="http://14.238.3.10:8080/DAIHOC/Cong%20tac%20xa%20hoi/MC%20online/Ti%c3%aau%20chu%e1%ba%a9n%203/Ti%c3%aau%20ch%c3%ad%203.2/H3.03.02.01/" TargetMode="External"/><Relationship Id="rId301" Type="http://schemas.openxmlformats.org/officeDocument/2006/relationships/hyperlink" Target="http://14.238.3.10:8080/DAIHOC/Cong%20tac%20xa%20hoi/MC%20online/Ti%c3%aau%20chu%e1%ba%a9n%204/Ti%c3%aau%20ch%c3%ad%204.3/H4.04.03.02/" TargetMode="External"/><Relationship Id="rId953" Type="http://schemas.openxmlformats.org/officeDocument/2006/relationships/hyperlink" Target="mailto:canhhx@vinhuni.edu.vn" TargetMode="External"/><Relationship Id="rId82" Type="http://schemas.openxmlformats.org/officeDocument/2006/relationships/hyperlink" Target="http://14.238.3.10:8080/DAIHOC/Cong%20tac%20xa%20hoi/MC%20online/Ti%c3%aau%20chu%e1%ba%a9n%202/Ti%c3%aau%20ch%c3%ad%202.1/H2.02.01.05/" TargetMode="External"/><Relationship Id="rId385" Type="http://schemas.openxmlformats.org/officeDocument/2006/relationships/hyperlink" Target="http://14.238.3.10:8080/DAIHOC/Cong%20tac%20xa%20hoi/MC%20online/Ti%c3%aau%20chu%e1%ba%a9n%205/Ti%c3%aau%20ch%c3%ad%205.2/H5.05.02.06/" TargetMode="External"/><Relationship Id="rId592" Type="http://schemas.openxmlformats.org/officeDocument/2006/relationships/hyperlink" Target="http://14.238.3.10:8080/DAIHOC/Cong%20tac%20xa%20hoi/MC%20online/Ti%c3%aau%20chu%e1%ba%a9n%207/Ti%c3%aau%20ch%c3%ad%207.4/H7.07.04.05/" TargetMode="External"/><Relationship Id="rId606" Type="http://schemas.openxmlformats.org/officeDocument/2006/relationships/hyperlink" Target="http://14.238.3.10:8080/DAIHOC/Cong%20tac%20xa%20hoi/MC%20online/Ti%c3%aau%20chu%e1%ba%a9n%207/Ti%c3%aau%20ch%c3%ad%207.5/H7.07.05.09/" TargetMode="External"/><Relationship Id="rId813" Type="http://schemas.openxmlformats.org/officeDocument/2006/relationships/hyperlink" Target="http://14.238.3.10:8080/DAIHOC/Cong%20tac%20xa%20hoi/MC%20online/Ti%c3%aau%20chu%e1%ba%a9n%2010/Ti%c3%aau%20ch%c3%ad%2010.3/H10.10.03.13/" TargetMode="External"/><Relationship Id="rId245" Type="http://schemas.openxmlformats.org/officeDocument/2006/relationships/hyperlink" Target="http://14.238.3.10:8080/DAIHOC/Cong%20tac%20xa%20hoi/MC%20online/Ti%c3%aau%20chu%e1%ba%a9n%203/Ti%c3%aau%20ch%c3%ad%203.3/H3.03.03.01/" TargetMode="External"/><Relationship Id="rId452" Type="http://schemas.openxmlformats.org/officeDocument/2006/relationships/hyperlink" Target="http://14.238.3.10:8080/DAIHOC/Cong%20tac%20xa%20hoi/MC%20online/Ti%c3%aau%20chu%e1%ba%a9n%205/Ti%c3%aau%20ch%c3%ad%205.4/H5.05.04.12/" TargetMode="External"/><Relationship Id="rId897" Type="http://schemas.openxmlformats.org/officeDocument/2006/relationships/hyperlink" Target="http://14.238.3.10:8080/DAIHOC/Cong%20tac%20xa%20hoi/MC%20online/Ti%c3%aau%20chu%e1%ba%a9n%2011/Ti%c3%aau%20ch%c3%ad%2011.3/H11.11.03.01/" TargetMode="External"/><Relationship Id="rId105" Type="http://schemas.openxmlformats.org/officeDocument/2006/relationships/hyperlink" Target="http://14.238.3.10:8080/DAIHOC/Cong%20tac%20xa%20hoi/MC%20online/Ti%c3%aau%20chu%e1%ba%a9n%202/Ti%c3%aau%20ch%c3%ad%202.2/H2.02.02.07/" TargetMode="External"/><Relationship Id="rId312" Type="http://schemas.openxmlformats.org/officeDocument/2006/relationships/hyperlink" Target="http://14.238.3.10:8080/DAIHOC/Cong%20tac%20xa%20hoi/MC%20online/Ti%c3%aau%20chu%e1%ba%a9n%204/Ti%c3%aau%20ch%c3%ad%204.3/H4.04.03.07/" TargetMode="External"/><Relationship Id="rId757" Type="http://schemas.openxmlformats.org/officeDocument/2006/relationships/hyperlink" Target="http://14.238.3.10:8080/DAIHOC/Cong%20tac%20xa%20hoi/MC%20online/Ti%c3%aau%20chu%e1%ba%a9n%2010/Ti%c3%aau%20ch%c3%ad%2010.1/H10.10.01.07/" TargetMode="External"/><Relationship Id="rId964" Type="http://schemas.openxmlformats.org/officeDocument/2006/relationships/image" Target="media/image18.png"/><Relationship Id="rId93" Type="http://schemas.openxmlformats.org/officeDocument/2006/relationships/hyperlink" Target="http://14.238.3.10:8080/DAIHOC/Cong%20tac%20xa%20hoi/MC%20online/Ti%c3%aau%20chu%e1%ba%a9n%202/Ti%c3%aau%20ch%c3%ad%202.1/H2.02.01.03/" TargetMode="External"/><Relationship Id="rId189" Type="http://schemas.openxmlformats.org/officeDocument/2006/relationships/hyperlink" Target="http://14.238.3.10:8080/DAIHOC/Cong%20tac%20xa%20hoi/MC%20online/Ti%c3%aau%20chu%e1%ba%a9n%203/Ti%c3%aau%20ch%c3%ad%203.2/H3.03.02.04/" TargetMode="External"/><Relationship Id="rId396" Type="http://schemas.openxmlformats.org/officeDocument/2006/relationships/hyperlink" Target="http://14.238.3.10:8080/DAIHOC/Cong%20tac%20xa%20hoi/MC%20online/Ti%c3%aau%20chu%e1%ba%a9n%205/Ti%c3%aau%20ch%c3%ad%205.3/H5.05.03.02/" TargetMode="External"/><Relationship Id="rId617" Type="http://schemas.openxmlformats.org/officeDocument/2006/relationships/hyperlink" Target="http://14.238.3.10:8080/DAIHOC/Cong%20tac%20xa%20hoi/MC%20online/Tieu%20chuan%208/Tieu%20chi%208.1/H8.08.01.06/" TargetMode="External"/><Relationship Id="rId824" Type="http://schemas.openxmlformats.org/officeDocument/2006/relationships/hyperlink" Target="http://14.238.3.10:8080/DAIHOC/Cong%20tac%20xa%20hoi/MC%20online/Ti%c3%aau%20chu%e1%ba%a9n%2010/Ti%c3%aau%20ch%c3%ad%2010.4/H10.10.04.04/" TargetMode="External"/><Relationship Id="rId256" Type="http://schemas.openxmlformats.org/officeDocument/2006/relationships/hyperlink" Target="http://14.238.3.10:8080/DAIHOC/Cong%20tac%20xa%20hoi/MC%20online/Ti%c3%aau%20chu%e1%ba%a9n%203/Ti%c3%aau%20ch%c3%ad%203.3/H3.03.03.04/" TargetMode="External"/><Relationship Id="rId463" Type="http://schemas.openxmlformats.org/officeDocument/2006/relationships/hyperlink" Target="http://14.238.3.10:8080/DAIHOC/Cong%20tac%20xa%20hoi/MC%20online/Ti%c3%aau%20chu%e1%ba%a9n%205/Ti%c3%aau%20ch%c3%ad%205.5/H5.05.05.04/" TargetMode="External"/><Relationship Id="rId670" Type="http://schemas.openxmlformats.org/officeDocument/2006/relationships/hyperlink" Target="http://14.238.3.10:8080/DAIHOC/Cong%20tac%20xa%20hoi/MC%20online/Tieu%20chuan%208/Tieu%20chi%208.5/H8.08.05.02/" TargetMode="External"/><Relationship Id="rId116" Type="http://schemas.openxmlformats.org/officeDocument/2006/relationships/hyperlink" Target="http://14.238.3.10:8080/DAIHOC/Cong%20tac%20xa%20hoi/MC%20online/Ti%c3%aau%20chu%e1%ba%a9n%202/Ti%c3%aau%20ch%c3%ad%202.2/H2.02.02.06/" TargetMode="External"/><Relationship Id="rId323" Type="http://schemas.openxmlformats.org/officeDocument/2006/relationships/hyperlink" Target="http://14.238.3.10:8080/DAIHOC/Cong%20tac%20xa%20hoi/MC%20online/Ti%c3%aau%20chu%e1%ba%a9n%205/Ti%c3%aau%20ch%c3%ad%205.1/H5.05.01.04/" TargetMode="External"/><Relationship Id="rId530" Type="http://schemas.openxmlformats.org/officeDocument/2006/relationships/hyperlink" Target="http://14.238.3.10:8080/DAIHOC/Cong%20tac%20xa%20hoi/MC%20online/Ti%c3%aau%20chu%e1%ba%a9n%206/Ti%c3%aau%20ch%c3%ad%206.5/H6.06.05.04/" TargetMode="External"/><Relationship Id="rId768" Type="http://schemas.openxmlformats.org/officeDocument/2006/relationships/hyperlink" Target="http://14.238.3.10:8080/DAIHOC/Cong%20tac%20xa%20hoi/MC%20online/Ti%c3%aau%20chu%e1%ba%a9n%2010/Ti%c3%aau%20ch%c3%ad%2010.1/H10.10.01.04/" TargetMode="External"/><Relationship Id="rId20" Type="http://schemas.openxmlformats.org/officeDocument/2006/relationships/hyperlink" Target="http://14.238.3.10:8080/DAIHOC/Cong%20tac%20xa%20hoi/MC%20online/Ti%c3%aau%20chu%e1%ba%a9n%201/Ti%c3%aau%20ch%c3%ad%201.1/H1.01.01.08/" TargetMode="External"/><Relationship Id="rId628" Type="http://schemas.openxmlformats.org/officeDocument/2006/relationships/hyperlink" Target="http://14.238.3.10:8080/DAIHOC/Cong%20tac%20xa%20hoi/MC%20online/Tieu%20chuan%208/Tieu%20chi%208.2/H8.08.02.06/" TargetMode="External"/><Relationship Id="rId835" Type="http://schemas.openxmlformats.org/officeDocument/2006/relationships/hyperlink" Target="http://14.238.3.10:8080/DAIHOC/Cong%20tac%20xa%20hoi/MC%20online/Ti%c3%aau%20chu%e1%ba%a9n%2010/Ti%c3%aau%20ch%c3%ad%2010.5/H10.10.05.02/" TargetMode="External"/><Relationship Id="rId267" Type="http://schemas.openxmlformats.org/officeDocument/2006/relationships/hyperlink" Target="http://14.238.3.10:8080/DAIHOC/Cong%20tac%20xa%20hoi/MC%20online/Ti%c3%aau%20chu%e1%ba%a9n%204/Ti%c3%aau%20ch%c3%ad%204.1/H4.04.01.07/" TargetMode="External"/><Relationship Id="rId474" Type="http://schemas.openxmlformats.org/officeDocument/2006/relationships/hyperlink" Target="http://14.238.3.10:8080/DAIHOC/Cong%20tac%20xa%20hoi/MC%20online/Ti%c3%aau%20chu%e1%ba%a9n%206/Ti%c3%aau%20ch%c3%ad%206.1/H6.06.01.04/" TargetMode="External"/><Relationship Id="rId127" Type="http://schemas.openxmlformats.org/officeDocument/2006/relationships/hyperlink" Target="http://14.238.3.10:8080/DAIHOC/Cong%20tac%20xa%20hoi/MC%20online/Ti%c3%aau%20chu%e1%ba%a9n%202/Ti%c3%aau%20ch%c3%ad%202.3/H2.02.03.02/" TargetMode="External"/><Relationship Id="rId681" Type="http://schemas.openxmlformats.org/officeDocument/2006/relationships/hyperlink" Target="http://14.238.3.10:8080/DAIHOC/Cong%20tac%20xa%20hoi/MC%20online/Tieu%20chuan%209/Tieu%20chi%209.1/H9.09.01.02/" TargetMode="External"/><Relationship Id="rId779" Type="http://schemas.openxmlformats.org/officeDocument/2006/relationships/hyperlink" Target="http://14.238.3.10:8080/DAIHOC/Cong%20tac%20xa%20hoi/MC%20online/Ti%c3%aau%20chu%e1%ba%a9n%2010/Ti%c3%aau%20ch%c3%ad%2010.2/H10.10.02.03/" TargetMode="External"/><Relationship Id="rId902" Type="http://schemas.openxmlformats.org/officeDocument/2006/relationships/hyperlink" Target="http://14.238.3.10:8080/DAIHOC/Cong%20tac%20xa%20hoi/MC%20online/Ti%c3%aau%20chu%e1%ba%a9n%2011/Ti%c3%aau%20ch%c3%ad%2011.3/H11.11.03.04/" TargetMode="External"/><Relationship Id="rId31" Type="http://schemas.openxmlformats.org/officeDocument/2006/relationships/hyperlink" Target="http://14.238.3.10:8080/DAIHOC/Cong%20tac%20xa%20hoi/MC%20online/Ti%c3%aau%20chu%e1%ba%a9n%201/Ti%c3%aau%20ch%c3%ad%201.1/H1.01.01.15/" TargetMode="External"/><Relationship Id="rId334" Type="http://schemas.openxmlformats.org/officeDocument/2006/relationships/hyperlink" Target="http://14.238.3.10:8080/DAIHOC/Cong%20tac%20xa%20hoi/MC%20online/Ti%c3%aau%20chu%e1%ba%a9n%205/Ti%c3%aau%20ch%c3%ad%205.1/H5.05.01.11/" TargetMode="External"/><Relationship Id="rId541" Type="http://schemas.openxmlformats.org/officeDocument/2006/relationships/hyperlink" Target="http://14.238.3.10:8080/DAIHOC/Cong%20tac%20xa%20hoi/MC%20online/Ti%c3%aau%20chu%e1%ba%a9n%206/Ti%c3%aau%20ch%c3%ad%206.6/H6.06.06.04/" TargetMode="External"/><Relationship Id="rId639" Type="http://schemas.openxmlformats.org/officeDocument/2006/relationships/hyperlink" Target="http://14.238.3.10:8080/DAIHOC/Cong%20tac%20xa%20hoi/MC%20online/Tieu%20chuan%208/Tieu%20chi%208.3/H8.08.03.04/" TargetMode="External"/><Relationship Id="rId180" Type="http://schemas.openxmlformats.org/officeDocument/2006/relationships/hyperlink" Target="http://14.238.3.10:8080/DAIHOC/Cong%20tac%20xa%20hoi/MC%20online/Ti%c3%aau%20chu%e1%ba%a9n%203/Ti%c3%aau%20ch%c3%ad%203.2/H3.03.02.03/" TargetMode="External"/><Relationship Id="rId278" Type="http://schemas.openxmlformats.org/officeDocument/2006/relationships/hyperlink" Target="http://14.238.3.10:8080/DAIHOC/Cong%20tac%20xa%20hoi/MC%20online/Ti%c3%aau%20chu%e1%ba%a9n%204/Ti%c3%aau%20ch%c3%ad%204.2/H4.04.02.04/" TargetMode="External"/><Relationship Id="rId401" Type="http://schemas.openxmlformats.org/officeDocument/2006/relationships/hyperlink" Target="http://14.238.3.10:8080/DAIHOC/Cong%20tac%20xa%20hoi/MC%20online/Ti%c3%aau%20chu%e1%ba%a9n%205/Ti%c3%aau%20ch%c3%ad%205.3/H5.05.03.01/" TargetMode="External"/><Relationship Id="rId846" Type="http://schemas.openxmlformats.org/officeDocument/2006/relationships/hyperlink" Target="http://14.238.3.10:8080/DAIHOC/Cong%20tac%20xa%20hoi/MC%20online/Ti%c3%aau%20chu%e1%ba%a9n%2010/Ti%c3%aau%20ch%c3%ad%2010.5/H10.10.05.11/" TargetMode="External"/><Relationship Id="rId485" Type="http://schemas.openxmlformats.org/officeDocument/2006/relationships/hyperlink" Target="http://14.238.3.10:8080/DAIHOC/Cong%20tac%20xa%20hoi/MC%20online/Ti%c3%aau%20chu%e1%ba%a9n%206/Ti%c3%aau%20ch%c3%ad%206.1/H6.06.01.13/" TargetMode="External"/><Relationship Id="rId692" Type="http://schemas.openxmlformats.org/officeDocument/2006/relationships/hyperlink" Target="http://14.238.3.10:8080/DAIHOC/Cong%20tac%20xa%20hoi/MC%20online/Tieu%20chuan%209/Tieu%20chi%209.1/H9.09.01.09/" TargetMode="External"/><Relationship Id="rId706" Type="http://schemas.openxmlformats.org/officeDocument/2006/relationships/hyperlink" Target="http://14.238.3.10:8080/DAIHOC/Cong%20tac%20xa%20hoi/MC%20online/Tieu%20chuan%209/Tieu%20chi%209.2/H9.09.02.11/" TargetMode="External"/><Relationship Id="rId913" Type="http://schemas.openxmlformats.org/officeDocument/2006/relationships/hyperlink" Target="http://14.238.3.10:8080/DAIHOC/Cong%20tac%20xa%20hoi/MC%20online/Ti%c3%aau%20chu%e1%ba%a9n%2011/Ti%c3%aau%20ch%c3%ad%2011.4/H11.11.04.02/" TargetMode="External"/><Relationship Id="rId42" Type="http://schemas.openxmlformats.org/officeDocument/2006/relationships/hyperlink" Target="http://14.238.3.10:8080/DAIHOC/Cong%20tac%20xa%20hoi/MC%20online/Ti%c3%aau%20chu%e1%ba%a9n%201/Ti%c3%aau%20ch%c3%ad%201.2/H1.01.02.10/" TargetMode="External"/><Relationship Id="rId138" Type="http://schemas.openxmlformats.org/officeDocument/2006/relationships/hyperlink" Target="http://14.238.3.10:8080/DAIHOC/Cong%20tac%20xa%20hoi/MC%20online/Ti%c3%aau%20chu%e1%ba%a9n%202/Ti%c3%aau%20ch%c3%ad%202.3/H2.02.03.01/" TargetMode="External"/><Relationship Id="rId345" Type="http://schemas.openxmlformats.org/officeDocument/2006/relationships/hyperlink" Target="http://14.238.3.10:8080/DAIHOC/Cong%20tac%20xa%20hoi/MC%20online/Ti%c3%aau%20chu%e1%ba%a9n%205/Ti%c3%aau%20ch%c3%ad%205.1/H5.05.01.02/" TargetMode="External"/><Relationship Id="rId552" Type="http://schemas.openxmlformats.org/officeDocument/2006/relationships/hyperlink" Target="http://14.238.3.10:8080/DAIHOC/Cong%20tac%20xa%20hoi/MC%20online/Ti%c3%aau%20chu%e1%ba%a9n%206/Ti%c3%aau%20ch%c3%ad%206.6/H6.06.06.11/" TargetMode="External"/><Relationship Id="rId191" Type="http://schemas.openxmlformats.org/officeDocument/2006/relationships/hyperlink" Target="http://14.238.3.10:8080/DAIHOC/Cong%20tac%20xa%20hoi/MC%20online/Ti%c3%aau%20chu%e1%ba%a9n%203/Ti%c3%aau%20ch%c3%ad%203.2/H3.03.02.03/" TargetMode="External"/><Relationship Id="rId205" Type="http://schemas.openxmlformats.org/officeDocument/2006/relationships/hyperlink" Target="http://14.238.3.10:8080/DAIHOC/Cong%20tac%20xa%20hoi/MC%20online/Ti%c3%aau%20chu%e1%ba%a9n%203/Ti%c3%aau%20ch%c3%ad%203.2/H3.03.02.07/" TargetMode="External"/><Relationship Id="rId412" Type="http://schemas.openxmlformats.org/officeDocument/2006/relationships/hyperlink" Target="http://14.238.3.10:8080/DAIHOC/Cong%20tac%20xa%20hoi/MC%20online/Ti%c3%aau%20chu%e1%ba%a9n%205/Ti%c3%aau%20ch%c3%ad%205.3/H5.05.03.07/" TargetMode="External"/><Relationship Id="rId857" Type="http://schemas.openxmlformats.org/officeDocument/2006/relationships/hyperlink" Target="http://14.238.3.10:8080/DAIHOC/Cong%20tac%20xa%20hoi/MC%20online/Ti%c3%aau%20chu%e1%ba%a9n%2010/Ti%c3%aau%20ch%c3%ad%2010.6/H10.10.06.03/" TargetMode="External"/><Relationship Id="rId289" Type="http://schemas.openxmlformats.org/officeDocument/2006/relationships/hyperlink" Target="http://14.238.3.10:8080/DAIHOC/Cong%20tac%20xa%20hoi/MC%20online/Ti%c3%aau%20chu%e1%ba%a9n%204/Ti%c3%aau%20ch%c3%ad%204.2/H4.04.02.03/" TargetMode="External"/><Relationship Id="rId496" Type="http://schemas.openxmlformats.org/officeDocument/2006/relationships/hyperlink" Target="http://14.238.3.10:8080/DAIHOC/Cong%20tac%20xa%20hoi/MC%20online/Ti%c3%aau%20chu%e1%ba%a9n%206/Ti%c3%aau%20ch%c3%ad%206.2/H6.06.02.08/" TargetMode="External"/><Relationship Id="rId717" Type="http://schemas.openxmlformats.org/officeDocument/2006/relationships/hyperlink" Target="http://14.238.3.10:8080/DAIHOC/Cong%20tac%20xa%20hoi/MC%20online/Tieu%20chuan%209/Tieu%20chi%209.3/H9.09.03.08/" TargetMode="External"/><Relationship Id="rId924" Type="http://schemas.openxmlformats.org/officeDocument/2006/relationships/hyperlink" Target="http://14.238.3.10:8080/DAIHOC/Cong%20tac%20xa%20hoi/MC%20online/Ti%c3%aau%20chu%e1%ba%a9n%2011/Ti%c3%aau%20ch%c3%ad%2011.4/H11.11.04.12/" TargetMode="External"/><Relationship Id="rId53" Type="http://schemas.openxmlformats.org/officeDocument/2006/relationships/hyperlink" Target="http://14.238.3.10:8080/DAIHOC/Cong%20tac%20xa%20hoi/MC%20online/Ti%c3%aau%20chu%e1%ba%a9n%201/Ti%c3%aau%20ch%c3%ad%201.3/H1.01.03.04/" TargetMode="External"/><Relationship Id="rId149" Type="http://schemas.openxmlformats.org/officeDocument/2006/relationships/hyperlink" Target="http://14.238.3.10:8080/DAIHOC/Cong%20tac%20xa%20hoi/MC%20online/Ti%c3%aau%20chu%e1%ba%a9n%203/Ti%c3%aau%20ch%c3%ad%203.1/H3.03.01.08/" TargetMode="External"/><Relationship Id="rId356" Type="http://schemas.openxmlformats.org/officeDocument/2006/relationships/hyperlink" Target="http://14.238.3.10:8080/DAIHOC/Cong%20tac%20xa%20hoi/MC%20online/Ti%c3%aau%20chu%e1%ba%a9n%205/Ti%c3%aau%20ch%c3%ad%205.2/H5.05.02.01/" TargetMode="External"/><Relationship Id="rId563" Type="http://schemas.openxmlformats.org/officeDocument/2006/relationships/hyperlink" Target="http://14.238.3.10:8080/DAIHOC/Cong%20tac%20xa%20hoi/MC%20online/Ti%c3%aau%20chu%e1%ba%a9n%207/Ti%c3%aau%20ch%c3%ad%207.1/H7.07.01.01/" TargetMode="External"/><Relationship Id="rId770" Type="http://schemas.openxmlformats.org/officeDocument/2006/relationships/hyperlink" Target="http://14.238.3.10:8080/DAIHOC/Cong%20tac%20xa%20hoi/MC%20online/Ti%c3%aau%20chu%e1%ba%a9n%2010/Ti%c3%aau%20ch%c3%ad%2010.1/H10.10.01.03/" TargetMode="External"/><Relationship Id="rId216" Type="http://schemas.openxmlformats.org/officeDocument/2006/relationships/hyperlink" Target="http://14.238.3.10:8080/DAIHOC/Cong%20tac%20xa%20hoi/MC%20online/Ti%c3%aau%20chu%e1%ba%a9n%203/Ti%c3%aau%20ch%c3%ad%203.3/H3.03.03.02/" TargetMode="External"/><Relationship Id="rId423" Type="http://schemas.openxmlformats.org/officeDocument/2006/relationships/hyperlink" Target="http://14.238.3.10:8080/DAIHOC/Cong%20tac%20xa%20hoi/MC%20online/Ti%c3%aau%20chu%e1%ba%a9n%205/Ti%c3%aau%20ch%c3%ad%205.3/H5.05.03.14/" TargetMode="External"/><Relationship Id="rId868" Type="http://schemas.openxmlformats.org/officeDocument/2006/relationships/hyperlink" Target="http://14.238.3.10:8080/DAIHOC/Cong%20tac%20xa%20hoi/MC%20online/Ti%c3%aau%20chu%e1%ba%a9n%2010/Ti%c3%aau%20ch%c3%ad%2010.6/H10.10.06.07/" TargetMode="External"/><Relationship Id="rId630" Type="http://schemas.openxmlformats.org/officeDocument/2006/relationships/hyperlink" Target="http://14.238.3.10:8080/DAIHOC/Cong%20tac%20xa%20hoi/MC%20online/Tieu%20chuan%208/Tieu%20chi%208.2/H8.08.02.04/" TargetMode="External"/><Relationship Id="rId728" Type="http://schemas.openxmlformats.org/officeDocument/2006/relationships/hyperlink" Target="http://14.238.3.10:8080/DAIHOC/Cong%20tac%20xa%20hoi/MC%20online/Tieu%20chuan%209/Tieu%20chi%209.4/H9.09.04.04/" TargetMode="External"/><Relationship Id="rId935" Type="http://schemas.openxmlformats.org/officeDocument/2006/relationships/hyperlink" Target="http://14.238.3.10:8080/DAIHOC/Cong%20tac%20xa%20hoi/MC%20online/Ti%c3%aau%20chu%e1%ba%a9n%2011/Ti%c3%aau%20ch%c3%ad%2011.5/H11.11.05.10/" TargetMode="External"/><Relationship Id="rId64" Type="http://schemas.openxmlformats.org/officeDocument/2006/relationships/hyperlink" Target="http://14.238.3.10:8080/DAIHOC/Cong%20tac%20xa%20hoi/MC%20online/Ti%c3%aau%20chu%e1%ba%a9n%201/Ti%c3%aau%20ch%c3%ad%201.3/H1.01.03.07/" TargetMode="External"/><Relationship Id="rId367" Type="http://schemas.openxmlformats.org/officeDocument/2006/relationships/hyperlink" Target="http://14.238.3.10:8080/DAIHOC/Cong%20tac%20xa%20hoi/MC%20online/Ti%c3%aau%20chu%e1%ba%a9n%205/Ti%c3%aau%20ch%c3%ad%205.2/H5.05.02.03/" TargetMode="External"/><Relationship Id="rId574" Type="http://schemas.openxmlformats.org/officeDocument/2006/relationships/hyperlink" Target="http://14.238.3.10:8080/DAIHOC/Cong%20tac%20xa%20hoi/MC%20online/Ti%c3%aau%20chu%e1%ba%a9n%207/Ti%c3%aau%20ch%c3%ad%207.2/H7.07.02.02/" TargetMode="External"/><Relationship Id="rId227" Type="http://schemas.openxmlformats.org/officeDocument/2006/relationships/hyperlink" Target="http://14.238.3.10:8080/DAIHOC/Cong%20tac%20xa%20hoi/MC%20online/Ti%c3%aau%20chu%e1%ba%a9n%203/Ti%c3%aau%20ch%c3%ad%203.3/H3.03.03.06/" TargetMode="External"/><Relationship Id="rId781" Type="http://schemas.openxmlformats.org/officeDocument/2006/relationships/hyperlink" Target="http://14.238.3.10:8080/DAIHOC/Cong%20tac%20xa%20hoi/MC%20online/Ti%c3%aau%20chu%e1%ba%a9n%2010/Ti%c3%aau%20ch%c3%ad%2010.2/H10.10.02.05/" TargetMode="External"/><Relationship Id="rId879" Type="http://schemas.openxmlformats.org/officeDocument/2006/relationships/hyperlink" Target="http://14.238.3.10:8080/DAIHOC/Cong%20tac%20xa%20hoi/MC%20online/Ti%c3%aau%20chu%e1%ba%a9n%2011/Ti%c3%aau%20ch%c3%ad%2011.1/H11.11.01.08/" TargetMode="External"/><Relationship Id="rId434" Type="http://schemas.openxmlformats.org/officeDocument/2006/relationships/hyperlink" Target="http://14.238.3.10:8080/DAIHOC/Cong%20tac%20xa%20hoi/MC%20online/Ti%c3%aau%20chu%e1%ba%a9n%205/Ti%c3%aau%20ch%c3%ad%205.4/H5.05.04.08/" TargetMode="External"/><Relationship Id="rId641" Type="http://schemas.openxmlformats.org/officeDocument/2006/relationships/hyperlink" Target="http://14.238.3.10:8080/DAIHOC/Cong%20tac%20xa%20hoi/MC%20online/Tieu%20chuan%208/Tieu%20chi%208.3/H8.08.03.01/" TargetMode="External"/><Relationship Id="rId739" Type="http://schemas.openxmlformats.org/officeDocument/2006/relationships/hyperlink" Target="http://14.238.3.10:8080/DAIHOC/Cong%20tac%20xa%20hoi/MC%20online/Tieu%20chuan%209/Tieu%20chi%209.5/H9.09.05.05/" TargetMode="External"/><Relationship Id="rId280" Type="http://schemas.openxmlformats.org/officeDocument/2006/relationships/hyperlink" Target="http://14.238.3.10:8080/DAIHOC/Cong%20tac%20xa%20hoi/MC%20online/Ti%c3%aau%20chu%e1%ba%a9n%204/Ti%c3%aau%20ch%c3%ad%204.2/H4.04.02.04/" TargetMode="External"/><Relationship Id="rId501" Type="http://schemas.openxmlformats.org/officeDocument/2006/relationships/hyperlink" Target="http://14.238.3.10:8080/DAIHOC/Cong%20tac%20xa%20hoi/MC%20online/Ti%c3%aau%20chu%e1%ba%a9n%206/Ti%c3%aau%20ch%c3%ad%206.2/H6.06.02.12/" TargetMode="External"/><Relationship Id="rId946" Type="http://schemas.openxmlformats.org/officeDocument/2006/relationships/footer" Target="footer6.xml"/><Relationship Id="rId75" Type="http://schemas.openxmlformats.org/officeDocument/2006/relationships/hyperlink" Target="http://14.238.3.10:8080/DAIHOC/Cong%20tac%20xa%20hoi/MC%20online/Ti%c3%aau%20chu%e1%ba%a9n%202/Ti%c3%aau%20ch%c3%ad%202.1/H2.02.01.05/" TargetMode="External"/><Relationship Id="rId140" Type="http://schemas.openxmlformats.org/officeDocument/2006/relationships/hyperlink" Target="http://14.238.3.10:8080/DAIHOC/Cong%20tac%20xa%20hoi/MC%20online/Ti%c3%aau%20chu%e1%ba%a9n%202/Ti%c3%aau%20ch%c3%ad%202.3/H2.02.03.02/" TargetMode="External"/><Relationship Id="rId378" Type="http://schemas.openxmlformats.org/officeDocument/2006/relationships/hyperlink" Target="http://14.238.3.10:8080/DAIHOC/Cong%20tac%20xa%20hoi/MC%20online/Ti%c3%aau%20chu%e1%ba%a9n%205/Ti%c3%aau%20ch%c3%ad%205.2/H5.05.02.05/" TargetMode="External"/><Relationship Id="rId585" Type="http://schemas.openxmlformats.org/officeDocument/2006/relationships/hyperlink" Target="http://14.238.3.10:8080/DAIHOC/Cong%20tac%20xa%20hoi/MC%20online/Ti%c3%aau%20chu%e1%ba%a9n%207/Ti%c3%aau%20ch%c3%ad%207.3/H7.07.03.05/" TargetMode="External"/><Relationship Id="rId792" Type="http://schemas.openxmlformats.org/officeDocument/2006/relationships/hyperlink" Target="http://14.238.3.10:8080/DAIHOC/Cong%20tac%20xa%20hoi/MC%20online/Ti%c3%aau%20chu%e1%ba%a9n%2010/Ti%c3%aau%20ch%c3%ad%2010.2/H10.10.02.04/" TargetMode="External"/><Relationship Id="rId806" Type="http://schemas.openxmlformats.org/officeDocument/2006/relationships/hyperlink" Target="http://14.238.3.10:8080/DAIHOC/Cong%20tac%20xa%20hoi/MC%20online/Ti%c3%aau%20chu%e1%ba%a9n%2010/Ti%c3%aau%20ch%c3%ad%2010.3/H10.10.03.09/" TargetMode="External"/><Relationship Id="rId6" Type="http://schemas.openxmlformats.org/officeDocument/2006/relationships/footnotes" Target="footnotes.xml"/><Relationship Id="rId238" Type="http://schemas.openxmlformats.org/officeDocument/2006/relationships/hyperlink" Target="http://14.238.3.10:8080/DAIHOC/Cong%20tac%20xa%20hoi/MC%20online/Ti%c3%aau%20chu%e1%ba%a9n%203/Ti%c3%aau%20ch%c3%ad%203.3/H3.03.03.01/" TargetMode="External"/><Relationship Id="rId445" Type="http://schemas.openxmlformats.org/officeDocument/2006/relationships/hyperlink" Target="http://14.238.3.10:8080/DAIHOC/Cong%20tac%20xa%20hoi/MC%20online/Ti%c3%aau%20chu%e1%ba%a9n%205/Ti%c3%aau%20ch%c3%ad%205.4/H5.05.04.04/" TargetMode="External"/><Relationship Id="rId652" Type="http://schemas.openxmlformats.org/officeDocument/2006/relationships/hyperlink" Target="http://14.238.3.10:8080/DAIHOC/Cong%20tac%20xa%20hoi/MC%20online/Tieu%20chuan%208/Tieu%20chi%208.3/H8.08.03.13/" TargetMode="External"/><Relationship Id="rId291" Type="http://schemas.openxmlformats.org/officeDocument/2006/relationships/hyperlink" Target="http://14.238.3.10:8080/DAIHOC/Cong%20tac%20xa%20hoi/MC%20online/Ti%c3%aau%20chu%e1%ba%a9n%204/Ti%c3%aau%20ch%c3%ad%204.2/H4.04.02.09/" TargetMode="External"/><Relationship Id="rId305" Type="http://schemas.openxmlformats.org/officeDocument/2006/relationships/hyperlink" Target="http://14.238.3.10:8080/DAIHOC/Cong%20tac%20xa%20hoi/MC%20online/Ti%c3%aau%20chu%e1%ba%a9n%204/Ti%c3%aau%20ch%c3%ad%204.3/H4.04.03.01/" TargetMode="External"/><Relationship Id="rId512" Type="http://schemas.openxmlformats.org/officeDocument/2006/relationships/hyperlink" Target="http://14.238.3.10:8080/DAIHOC/Cong%20tac%20xa%20hoi/MC%20online/Ti%c3%aau%20chu%e1%ba%a9n%206/Ti%c3%aau%20ch%c3%ad%206.3/H6.06.03.08/" TargetMode="External"/><Relationship Id="rId957" Type="http://schemas.openxmlformats.org/officeDocument/2006/relationships/hyperlink" Target="mailto:hangvtt@vinhuni.edu.vn" TargetMode="External"/><Relationship Id="rId86" Type="http://schemas.openxmlformats.org/officeDocument/2006/relationships/hyperlink" Target="http://14.238.3.10:8080/DAIHOC/Cong%20tac%20xa%20hoi/MC%20online/Ti%c3%aau%20chu%e1%ba%a9n%202/Ti%c3%aau%20ch%c3%ad%202.1/H2.02.01.09/" TargetMode="External"/><Relationship Id="rId151" Type="http://schemas.openxmlformats.org/officeDocument/2006/relationships/hyperlink" Target="http://14.238.3.10:8080/DAIHOC/Cong%20tac%20xa%20hoi/MC%20online/Ti%c3%aau%20chu%e1%ba%a9n%203/Ti%c3%aau%20ch%c3%ad%203.1/H3.03.01.05/" TargetMode="External"/><Relationship Id="rId389" Type="http://schemas.openxmlformats.org/officeDocument/2006/relationships/hyperlink" Target="http://14.238.3.10:8080/DAIHOC/Cong%20tac%20xa%20hoi/MC%20online/Ti%c3%aau%20chu%e1%ba%a9n%205/Ti%c3%aau%20ch%c3%ad%205.2/H5.05.02.09/" TargetMode="External"/><Relationship Id="rId596" Type="http://schemas.openxmlformats.org/officeDocument/2006/relationships/hyperlink" Target="http://14.238.3.10:8080/DAIHOC/Cong%20tac%20xa%20hoi/MC%20online/Ti%c3%aau%20chu%e1%ba%a9n%207/Ti%c3%aau%20ch%c3%ad%207.5/H7.07.05.02/" TargetMode="External"/><Relationship Id="rId817" Type="http://schemas.openxmlformats.org/officeDocument/2006/relationships/hyperlink" Target="http://14.238.3.10:8080/DAIHOC/Cong%20tac%20xa%20hoi/MC%20online/Ti%c3%aau%20chu%e1%ba%a9n%2010/Ti%c3%aau%20ch%c3%ad%2010.3/H10.10.03.07/" TargetMode="External"/><Relationship Id="rId249" Type="http://schemas.openxmlformats.org/officeDocument/2006/relationships/hyperlink" Target="http://14.238.3.10:8080/DAIHOC/Cong%20tac%20xa%20hoi/MC%20online/Ti%c3%aau%20chu%e1%ba%a9n%203/Ti%c3%aau%20ch%c3%ad%203.3/H3.03.03.08/" TargetMode="External"/><Relationship Id="rId456" Type="http://schemas.openxmlformats.org/officeDocument/2006/relationships/hyperlink" Target="http://14.238.3.10:8080/DAIHOC/Cong%20tac%20xa%20hoi/MC%20online/Ti%c3%aau%20chu%e1%ba%a9n%205/Ti%c3%aau%20ch%c3%ad%205.5/H5.05.05.01/" TargetMode="External"/><Relationship Id="rId663" Type="http://schemas.openxmlformats.org/officeDocument/2006/relationships/hyperlink" Target="http://14.238.3.10:8080/DAIHOC/Cong%20tac%20xa%20hoi/MC%20online/Tieu%20chuan%208/Tieu%20chi%208.4/H8.08.04.07/" TargetMode="External"/><Relationship Id="rId870" Type="http://schemas.openxmlformats.org/officeDocument/2006/relationships/hyperlink" Target="http://14.238.3.10:8080/DAIHOC/Cong%20tac%20xa%20hoi/MC%20online/Ti%c3%aau%20chu%e1%ba%a9n%2010/Ti%c3%aau%20ch%c3%ad%2010.6/H10.10.06.10/" TargetMode="External"/><Relationship Id="rId13" Type="http://schemas.openxmlformats.org/officeDocument/2006/relationships/hyperlink" Target="http://14.238.3.10:8080/DAIHOC/Cong%20tac%20xa%20hoi/MC%20online/Ti%c3%aau%20chu%e1%ba%a9n%201/Ti%c3%aau%20ch%c3%ad%201.1/H1.01.01.01/" TargetMode="External"/><Relationship Id="rId109" Type="http://schemas.openxmlformats.org/officeDocument/2006/relationships/hyperlink" Target="http://14.238.3.10:8080/DAIHOC/Cong%20tac%20xa%20hoi/MC%20online/Ti%c3%aau%20chu%e1%ba%a9n%202/Ti%c3%aau%20ch%c3%ad%202.2/H2.02.02.01/" TargetMode="External"/><Relationship Id="rId316" Type="http://schemas.openxmlformats.org/officeDocument/2006/relationships/hyperlink" Target="http://14.238.3.10:8080/DAIHOC/Cong%20tac%20xa%20hoi/MC%20online/Ti%c3%aau%20chu%e1%ba%a9n%204/Ti%c3%aau%20ch%c3%ad%204.3/H4.04.03.01/" TargetMode="External"/><Relationship Id="rId523" Type="http://schemas.openxmlformats.org/officeDocument/2006/relationships/hyperlink" Target="http://14.238.3.10:8080/DAIHOC/Cong%20tac%20xa%20hoi/MC%20online/Ti%c3%aau%20chu%e1%ba%a9n%206/Ti%c3%aau%20ch%c3%ad%206.4/H6.06.04.07/" TargetMode="External"/><Relationship Id="rId968" Type="http://schemas.openxmlformats.org/officeDocument/2006/relationships/fontTable" Target="fontTable.xml"/><Relationship Id="rId97" Type="http://schemas.openxmlformats.org/officeDocument/2006/relationships/hyperlink" Target="http://14.238.3.10:8080/DAIHOC/Cong%20tac%20xa%20hoi/MC%20online/Ti%c3%aau%20chu%e1%ba%a9n%202/Ti%c3%aau%20ch%c3%ad%202.2/H2.02.02.02/" TargetMode="External"/><Relationship Id="rId730" Type="http://schemas.openxmlformats.org/officeDocument/2006/relationships/hyperlink" Target="http://14.238.3.10:8080/DAIHOC/Cong%20tac%20xa%20hoi/MC%20online/Tieu%20chuan%209/Tieu%20chi%209.4/H9.09.04.07/" TargetMode="External"/><Relationship Id="rId828" Type="http://schemas.openxmlformats.org/officeDocument/2006/relationships/hyperlink" Target="http://14.238.3.10:8080/DAIHOC/Cong%20tac%20xa%20hoi/MC%20online/Ti%c3%aau%20chu%e1%ba%a9n%2010/Ti%c3%aau%20ch%c3%ad%2010.4/H10.10.04.08/" TargetMode="External"/><Relationship Id="rId162" Type="http://schemas.openxmlformats.org/officeDocument/2006/relationships/hyperlink" Target="http://14.238.3.10:8080/DAIHOC/Cong%20tac%20xa%20hoi/MC%20online/Ti%c3%aau%20chu%e1%ba%a9n%203/Ti%c3%aau%20ch%c3%ad%203.1/H3.03.01.05/" TargetMode="External"/><Relationship Id="rId467" Type="http://schemas.openxmlformats.org/officeDocument/2006/relationships/hyperlink" Target="http://14.238.3.10:8080/DAIHOC/Cong%20tac%20xa%20hoi/MC%20online/Ti%c3%aau%20chu%e1%ba%a9n%205/Ti%c3%aau%20ch%c3%ad%205.5/H5.05.05.06/" TargetMode="External"/><Relationship Id="rId674" Type="http://schemas.openxmlformats.org/officeDocument/2006/relationships/hyperlink" Target="http://14.238.3.10:8080/DAIHOC/Cong%20tac%20xa%20hoi/MC%20online/Tieu%20chuan%208/Tieu%20chi%208.5/H8.08.05.06/" TargetMode="External"/><Relationship Id="rId881" Type="http://schemas.openxmlformats.org/officeDocument/2006/relationships/hyperlink" Target="http://14.238.3.10:8080/DAIHOC/Cong%20tac%20xa%20hoi/MC%20online/Ti%c3%aau%20chu%e1%ba%a9n%2011/Ti%c3%aau%20ch%c3%ad%2011.1/H11.11.01.10/" TargetMode="External"/><Relationship Id="rId24" Type="http://schemas.openxmlformats.org/officeDocument/2006/relationships/hyperlink" Target="http://14.238.3.10:8080/DAIHOC/Cong%20tac%20xa%20hoi/MC%20online/Ti%c3%aau%20chu%e1%ba%a9n%201/Ti%c3%aau%20ch%c3%ad%201.1/H1.01.01.11/" TargetMode="External"/><Relationship Id="rId327" Type="http://schemas.openxmlformats.org/officeDocument/2006/relationships/hyperlink" Target="http://14.238.3.10:8080/DAIHOC/Cong%20tac%20xa%20hoi/MC%20online/Ti%c3%aau%20chu%e1%ba%a9n%205/Ti%c3%aau%20ch%c3%ad%205.1/H5.05.01.08/" TargetMode="External"/><Relationship Id="rId534" Type="http://schemas.openxmlformats.org/officeDocument/2006/relationships/hyperlink" Target="http://14.238.3.10:8080/DAIHOC/Cong%20tac%20xa%20hoi/MC%20online/Ti%c3%aau%20chu%e1%ba%a9n%206/Ti%c3%aau%20ch%c3%ad%206.5/H6.06.05.04/" TargetMode="External"/><Relationship Id="rId741" Type="http://schemas.openxmlformats.org/officeDocument/2006/relationships/hyperlink" Target="http://14.238.3.10:8080/DAIHOC/Cong%20tac%20xa%20hoi/MC%20online/Tieu%20chuan%209/Tieu%20chi%209.5/H9.09.05.07/" TargetMode="External"/><Relationship Id="rId839" Type="http://schemas.openxmlformats.org/officeDocument/2006/relationships/hyperlink" Target="http://14.238.3.10:8080/DAIHOC/Cong%20tac%20xa%20hoi/MC%20online/Ti%c3%aau%20chu%e1%ba%a9n%2010/Ti%c3%aau%20ch%c3%ad%2010.5/H10.10.05.03/" TargetMode="External"/><Relationship Id="rId173" Type="http://schemas.openxmlformats.org/officeDocument/2006/relationships/hyperlink" Target="http://14.238.3.10:8080/DAIHOC/Cong%20tac%20xa%20hoi/MC%20online/Ti%c3%aau%20chu%e1%ba%a9n%203/Ti%c3%aau%20ch%c3%ad%203.1/H3.03.01.05/" TargetMode="External"/><Relationship Id="rId380" Type="http://schemas.openxmlformats.org/officeDocument/2006/relationships/hyperlink" Target="http://14.238.3.10:8080/DAIHOC/Cong%20tac%20xa%20hoi/MC%20online/Ti%c3%aau%20chu%e1%ba%a9n%205/Ti%c3%aau%20ch%c3%ad%205.2/H5.05.02.08/" TargetMode="External"/><Relationship Id="rId601" Type="http://schemas.openxmlformats.org/officeDocument/2006/relationships/hyperlink" Target="http://14.238.3.10:8080/DAIHOC/Cong%20tac%20xa%20hoi/MC%20online/Ti%c3%aau%20chu%e1%ba%a9n%207/Ti%c3%aau%20ch%c3%ad%207.1/H7.07.01.04/" TargetMode="External"/><Relationship Id="rId240" Type="http://schemas.openxmlformats.org/officeDocument/2006/relationships/hyperlink" Target="http://14.238.3.10:8080/DAIHOC/Cong%20tac%20xa%20hoi/MC%20online/Ti%c3%aau%20chu%e1%ba%a9n%203/Ti%c3%aau%20ch%c3%ad%203.3/H3.03.03.03/" TargetMode="External"/><Relationship Id="rId478" Type="http://schemas.openxmlformats.org/officeDocument/2006/relationships/hyperlink" Target="http://14.238.3.10:8080/DAIHOC/Cong%20tac%20xa%20hoi/MC%20online/Ti%c3%aau%20chu%e1%ba%a9n%206/Ti%c3%aau%20ch%c3%ad%206.1/H6.06.01.07/" TargetMode="External"/><Relationship Id="rId685" Type="http://schemas.openxmlformats.org/officeDocument/2006/relationships/hyperlink" Target="http://14.238.3.10:8080/DAIHOC/Cong%20tac%20xa%20hoi/MC%20online/Tieu%20chuan%209/Tieu%20chi%209.1/H9.09.01.03/" TargetMode="External"/><Relationship Id="rId892" Type="http://schemas.openxmlformats.org/officeDocument/2006/relationships/hyperlink" Target="http://14.238.3.10:8080/DAIHOC/Cong%20tac%20xa%20hoi/MC%20online/Ti%c3%aau%20chu%e1%ba%a9n%2011/Ti%c3%aau%20ch%c3%ad%2011.2/H11.11.02.09/" TargetMode="External"/><Relationship Id="rId906" Type="http://schemas.openxmlformats.org/officeDocument/2006/relationships/hyperlink" Target="http://14.238.3.10:8080/DAIHOC/Cong%20tac%20xa%20hoi/MC%20online/Ti%c3%aau%20chu%e1%ba%a9n%2011/Ti%c3%aau%20ch%c3%ad%2011.3/H11.11.03.08/" TargetMode="External"/><Relationship Id="rId35" Type="http://schemas.openxmlformats.org/officeDocument/2006/relationships/hyperlink" Target="http://14.238.3.10:8080/DAIHOC/Cong%20tac%20xa%20hoi/MC%20online/Ti%c3%aau%20chu%e1%ba%a9n%201/Ti%c3%aau%20ch%c3%ad%201.2/H1.01.02.04/" TargetMode="External"/><Relationship Id="rId100" Type="http://schemas.openxmlformats.org/officeDocument/2006/relationships/hyperlink" Target="http://14.238.3.10:8080/DAIHOC/Cong%20tac%20xa%20hoi/MC%20online/Ti%c3%aau%20chu%e1%ba%a9n%202/Ti%c3%aau%20ch%c3%ad%202.2/H2.02.02.05/" TargetMode="External"/><Relationship Id="rId338" Type="http://schemas.openxmlformats.org/officeDocument/2006/relationships/hyperlink" Target="http://14.238.3.10:8080/DAIHOC/Cong%20tac%20xa%20hoi/MC%20online/Ti%c3%aau%20chu%e1%ba%a9n%205/Ti%c3%aau%20ch%c3%ad%205.1/H5.05.01.14/" TargetMode="External"/><Relationship Id="rId545" Type="http://schemas.openxmlformats.org/officeDocument/2006/relationships/hyperlink" Target="http://14.238.3.10:8080/DAIHOC/Cong%20tac%20xa%20hoi/MC%20online/Ti%c3%aau%20chu%e1%ba%a9n%206/Ti%c3%aau%20ch%c3%ad%206.6/H6.06.06.08/" TargetMode="External"/><Relationship Id="rId752" Type="http://schemas.openxmlformats.org/officeDocument/2006/relationships/hyperlink" Target="http://14.238.3.10:8080/DAIHOC/Cong%20tac%20xa%20hoi/MC%20online/Ti%c3%aau%20chu%e1%ba%a9n%2010/Ti%c3%aau%20ch%c3%ad%2010.1/H10.10.01.05/" TargetMode="External"/><Relationship Id="rId184" Type="http://schemas.openxmlformats.org/officeDocument/2006/relationships/hyperlink" Target="http://14.238.3.10:8080/DAIHOC/Cong%20tac%20xa%20hoi/MC%20online/Ti%c3%aau%20chu%e1%ba%a9n%203/Ti%c3%aau%20ch%c3%ad%203.2/H3.03.02.03/" TargetMode="External"/><Relationship Id="rId391" Type="http://schemas.openxmlformats.org/officeDocument/2006/relationships/hyperlink" Target="http://my.vinhuni.edu.vn" TargetMode="External"/><Relationship Id="rId405" Type="http://schemas.openxmlformats.org/officeDocument/2006/relationships/hyperlink" Target="http://14.238.3.10:8080/DAIHOC/Cong%20tac%20xa%20hoi/MC%20online/Ti%c3%aau%20chu%e1%ba%a9n%205/Ti%c3%aau%20ch%c3%ad%205.3/H5.05.03.04/" TargetMode="External"/><Relationship Id="rId612" Type="http://schemas.openxmlformats.org/officeDocument/2006/relationships/hyperlink" Target="http://14.238.3.10:8080/DAIHOC/Cong%20tac%20xa%20hoi/MC%20online/Tieu%20chuan%208/Tieu%20chi%208.1/H8.08.01.03/" TargetMode="External"/><Relationship Id="rId251" Type="http://schemas.openxmlformats.org/officeDocument/2006/relationships/hyperlink" Target="http://14.238.3.10:8080/DAIHOC/Cong%20tac%20xa%20hoi/MC%20online/Ti%c3%aau%20chu%e1%ba%a9n%203/Ti%c3%aau%20ch%c3%ad%203.3/H3.03.03.01/" TargetMode="External"/><Relationship Id="rId489" Type="http://schemas.openxmlformats.org/officeDocument/2006/relationships/hyperlink" Target="http://14.238.3.10:8080/DAIHOC/Cong%20tac%20xa%20hoi/MC%20online/Ti%c3%aau%20chu%e1%ba%a9n%206/Ti%c3%aau%20ch%c3%ad%206.2/H6.06.02.01/" TargetMode="External"/><Relationship Id="rId696" Type="http://schemas.openxmlformats.org/officeDocument/2006/relationships/hyperlink" Target="http://14.238.3.10:8080/DAIHOC/Cong%20tac%20xa%20hoi/MC%20online/Tieu%20chuan%209/Tieu%20chi%209.2/H9.09.02.04/" TargetMode="External"/><Relationship Id="rId917" Type="http://schemas.openxmlformats.org/officeDocument/2006/relationships/hyperlink" Target="http://14.238.3.10:8080/DAIHOC/Cong%20tac%20xa%20hoi/MC%20online/Ti%c3%aau%20chu%e1%ba%a9n%2011/Ti%c3%aau%20ch%c3%ad%2011.4/H11.11.04.03/" TargetMode="External"/><Relationship Id="rId46" Type="http://schemas.openxmlformats.org/officeDocument/2006/relationships/hyperlink" Target="http://14.238.3.10:8080/DAIHOC/Cong%20tac%20xa%20hoi/MC%20online/Ti%c3%aau%20chu%e1%ba%a9n%201/Ti%c3%aau%20ch%c3%ad%201.2/H1.01.02.14/" TargetMode="External"/><Relationship Id="rId349" Type="http://schemas.openxmlformats.org/officeDocument/2006/relationships/hyperlink" Target="http://14.238.3.10:8080/DAIHOC/Cong%20tac%20xa%20hoi/MC%20online/Ti%c3%aau%20chu%e1%ba%a9n%205/Ti%c3%aau%20ch%c3%ad%205.1/H5.05.01.17/" TargetMode="External"/><Relationship Id="rId556" Type="http://schemas.openxmlformats.org/officeDocument/2006/relationships/hyperlink" Target="http://14.238.3.10:8080/DAIHOC/Cong%20tac%20xa%20hoi/MC%20online/Ti%c3%aau%20chu%e1%ba%a9n%206/Ti%c3%aau%20ch%c3%ad%206.7/H6.06.07.03/" TargetMode="External"/><Relationship Id="rId763" Type="http://schemas.openxmlformats.org/officeDocument/2006/relationships/hyperlink" Target="http://14.238.3.10:8080/DAIHOC/Cong%20tac%20xa%20hoi/MC%20online/Ti%c3%aau%20chu%e1%ba%a9n%2010/Ti%c3%aau%20ch%c3%ad%2010.1/H10.10.01.04/" TargetMode="External"/><Relationship Id="rId111" Type="http://schemas.openxmlformats.org/officeDocument/2006/relationships/hyperlink" Target="http://14.238.3.10:8080/DAIHOC/Cong%20tac%20xa%20hoi/MC%20online/Ti%c3%aau%20chu%e1%ba%a9n%202/Ti%c3%aau%20ch%c3%ad%202.2/H2.02.02.03/" TargetMode="External"/><Relationship Id="rId195" Type="http://schemas.openxmlformats.org/officeDocument/2006/relationships/hyperlink" Target="http://14.238.3.10:8080/DAIHOC/Cong%20tac%20xa%20hoi/MC%20online/Ti%c3%aau%20chu%e1%ba%a9n%203/Ti%c3%aau%20ch%c3%ad%203.2/H3.03.02.04/" TargetMode="External"/><Relationship Id="rId209" Type="http://schemas.openxmlformats.org/officeDocument/2006/relationships/hyperlink" Target="http://14.238.3.10:8080/DAIHOC/Cong%20tac%20xa%20hoi/MC%20online/Ti%c3%aau%20chu%e1%ba%a9n%203/Ti%c3%aau%20ch%c3%ad%203.2/H3.03.02.11/" TargetMode="External"/><Relationship Id="rId416" Type="http://schemas.openxmlformats.org/officeDocument/2006/relationships/hyperlink" Target="http://14.238.3.10:8080/DAIHOC/Cong%20tac%20xa%20hoi/MC%20online/Ti%c3%aau%20chu%e1%ba%a9n%205/Ti%c3%aau%20ch%c3%ad%205.3/H5.05.03.04/" TargetMode="External"/><Relationship Id="rId623" Type="http://schemas.openxmlformats.org/officeDocument/2006/relationships/hyperlink" Target="http://14.238.3.10:8080/DAIHOC/Cong%20tac%20xa%20hoi/MC%20online/Tieu%20chuan%208/Tieu%20chi%208.2/H8.08.02.02/" TargetMode="External"/><Relationship Id="rId830" Type="http://schemas.openxmlformats.org/officeDocument/2006/relationships/hyperlink" Target="http://14.238.3.10:8080/DAIHOC/Cong%20tac%20xa%20hoi/MC%20online/Ti%c3%aau%20chu%e1%ba%a9n%2010/Ti%c3%aau%20ch%c3%ad%2010.4/H10.10.04.10/" TargetMode="External"/><Relationship Id="rId928" Type="http://schemas.openxmlformats.org/officeDocument/2006/relationships/hyperlink" Target="http://14.238.3.10:8080/DAIHOC/Cong%20tac%20xa%20hoi/MC%20online/Ti%c3%aau%20chu%e1%ba%a9n%2011/Ti%c3%aau%20ch%c3%ad%2011.5/H11.11.05.04/" TargetMode="External"/><Relationship Id="rId57" Type="http://schemas.openxmlformats.org/officeDocument/2006/relationships/hyperlink" Target="http://14.238.3.10:8080/DAIHOC/Cong%20tac%20xa%20hoi/MC%20online/Ti%c3%aau%20chu%e1%ba%a9n%201/Ti%c3%aau%20ch%c3%ad%201.3/H1.01.03.04/" TargetMode="External"/><Relationship Id="rId262" Type="http://schemas.openxmlformats.org/officeDocument/2006/relationships/hyperlink" Target="http://14.238.3.10:8080/DAIHOC/Cong%20tac%20xa%20hoi/MC%20online/Ti%c3%aau%20chu%e1%ba%a9n%204/Ti%c3%aau%20ch%c3%ad%204.1/H4.04.01.03/" TargetMode="External"/><Relationship Id="rId567" Type="http://schemas.openxmlformats.org/officeDocument/2006/relationships/hyperlink" Target="http://14.238.3.10:8080/DAIHOC/Cong%20tac%20xa%20hoi/MC%20online/Ti%c3%aau%20chu%e1%ba%a9n%207/Ti%c3%aau%20ch%c3%ad%207.1/H7.07.01.05/" TargetMode="External"/><Relationship Id="rId122" Type="http://schemas.openxmlformats.org/officeDocument/2006/relationships/hyperlink" Target="http://14.238.3.10:8080/DAIHOC/Cong%20tac%20xa%20hoi/MC%20online/Ti%c3%aau%20chu%e1%ba%a9n%202/Ti%c3%aau%20ch%c3%ad%202.3/H2.02.03.01/" TargetMode="External"/><Relationship Id="rId774" Type="http://schemas.openxmlformats.org/officeDocument/2006/relationships/hyperlink" Target="http://14.238.3.10:8080/DAIHOC/Cong%20tac%20xa%20hoi/MC%20online/Ti%c3%aau%20chu%e1%ba%a9n%2010/Ti%c3%aau%20ch%c3%ad%2010.1/H10.10.01.08/" TargetMode="External"/><Relationship Id="rId427" Type="http://schemas.openxmlformats.org/officeDocument/2006/relationships/hyperlink" Target="http://14.238.3.10:8080/DAIHOC/Cong%20tac%20xa%20hoi/MC%20online/Ti%c3%aau%20chu%e1%ba%a9n%205/Ti%c3%aau%20ch%c3%ad%205.4/H5.05.04.01/" TargetMode="External"/><Relationship Id="rId634" Type="http://schemas.openxmlformats.org/officeDocument/2006/relationships/hyperlink" Target="http://14.238.3.10:8080/DAIHOC/Cong%20tac%20xa%20hoi/MC%20online/Tieu%20chuan%208/Tieu%20chi%208.2/H8.08.02.10/" TargetMode="External"/><Relationship Id="rId841" Type="http://schemas.openxmlformats.org/officeDocument/2006/relationships/hyperlink" Target="http://14.238.3.10:8080/DAIHOC/Cong%20tac%20xa%20hoi/MC%20online/Ti%c3%aau%20chu%e1%ba%a9n%2010/Ti%c3%aau%20ch%c3%ad%2010.5/H10.10.05.06/" TargetMode="External"/><Relationship Id="rId273" Type="http://schemas.openxmlformats.org/officeDocument/2006/relationships/image" Target="media/image7.png"/><Relationship Id="rId480" Type="http://schemas.openxmlformats.org/officeDocument/2006/relationships/hyperlink" Target="http://14.238.3.10:8080/DAIHOC/Cong%20tac%20xa%20hoi/MC%20online/Ti%c3%aau%20chu%e1%ba%a9n%206/Ti%c3%aau%20ch%c3%ad%206.1/H6.06.01.09/" TargetMode="External"/><Relationship Id="rId701" Type="http://schemas.openxmlformats.org/officeDocument/2006/relationships/hyperlink" Target="http://14.238.3.10:8080/DAIHOC/Cong%20tac%20xa%20hoi/MC%20online/Tieu%20chuan%209/Tieu%20chi%209.2/H9.09.02.08/" TargetMode="External"/><Relationship Id="rId939" Type="http://schemas.openxmlformats.org/officeDocument/2006/relationships/header" Target="header2.xml"/><Relationship Id="rId68" Type="http://schemas.openxmlformats.org/officeDocument/2006/relationships/hyperlink" Target="http://14.238.3.10:8080/DAIHOC/Cong%20tac%20xa%20hoi/MC%20online/Ti%c3%aau%20chu%e1%ba%a9n%202/Ti%c3%aau%20ch%c3%ad%202.1/H2.02.01.01/" TargetMode="External"/><Relationship Id="rId133" Type="http://schemas.openxmlformats.org/officeDocument/2006/relationships/hyperlink" Target="http://14.238.3.10:8080/DAIHOC/Cong%20tac%20xa%20hoi/MC%20online/Ti%c3%aau%20chu%e1%ba%a9n%202/Ti%c3%aau%20ch%c3%ad%202.3/H2.02.03.02/" TargetMode="External"/><Relationship Id="rId340" Type="http://schemas.openxmlformats.org/officeDocument/2006/relationships/hyperlink" Target="http://14.238.3.10:8080/DAIHOC/Cong%20tac%20xa%20hoi/MC%20online/Ti%c3%aau%20chu%e1%ba%a9n%205/Ti%c3%aau%20ch%c3%ad%205.1/H5.05.01.05/" TargetMode="External"/><Relationship Id="rId578" Type="http://schemas.openxmlformats.org/officeDocument/2006/relationships/hyperlink" Target="http://14.238.3.10:8080/DAIHOC/Cong%20tac%20xa%20hoi/MC%20online/Ti%c3%aau%20chu%e1%ba%a9n%207/Ti%c3%aau%20ch%c3%ad%207.2/H7.07.02.06/" TargetMode="External"/><Relationship Id="rId785" Type="http://schemas.openxmlformats.org/officeDocument/2006/relationships/hyperlink" Target="http://14.238.3.10:8080/DAIHOC/Cong%20tac%20xa%20hoi/MC%20online/Ti%c3%aau%20chu%e1%ba%a9n%2010/Ti%c3%aau%20ch%c3%ad%2010.2/H10.10.02.05/" TargetMode="External"/><Relationship Id="rId200" Type="http://schemas.openxmlformats.org/officeDocument/2006/relationships/hyperlink" Target="http://14.238.3.10:8080/DAIHOC/Cong%20tac%20xa%20hoi/MC%20online/Ti%c3%aau%20chu%e1%ba%a9n%203/Ti%c3%aau%20ch%c3%ad%203.2/H3.03.02.04/" TargetMode="External"/><Relationship Id="rId438" Type="http://schemas.openxmlformats.org/officeDocument/2006/relationships/hyperlink" Target="http://14.238.3.10:8080/DAIHOC/Cong%20tac%20xa%20hoi/MC%20online/Ti%c3%aau%20chu%e1%ba%a9n%205/Ti%c3%aau%20ch%c3%ad%205.3/H5.05.03.06/" TargetMode="External"/><Relationship Id="rId645" Type="http://schemas.openxmlformats.org/officeDocument/2006/relationships/hyperlink" Target="http://14.238.3.10:8080/DAIHOC/Cong%20tac%20xa%20hoi/MC%20online/Tieu%20chuan%208/Tieu%20chi%208.3/H8.08.03.09/" TargetMode="External"/><Relationship Id="rId852" Type="http://schemas.openxmlformats.org/officeDocument/2006/relationships/hyperlink" Target="http://14.238.3.10:8080/DAIHOC/Cong%20tac%20xa%20hoi/MC%20online/Ti%c3%aau%20chu%e1%ba%a9n%2010/Ti%c3%aau%20ch%c3%ad%2010.5/H10.10.05.17/" TargetMode="External"/><Relationship Id="rId284" Type="http://schemas.openxmlformats.org/officeDocument/2006/relationships/hyperlink" Target="http://14.238.3.10:8080/DAIHOC/Cong%20tac%20xa%20hoi/MC%20online/Ti%c3%aau%20chu%e1%ba%a9n%204/Ti%c3%aau%20ch%c3%ad%204.2/H4.04.02.04/" TargetMode="External"/><Relationship Id="rId491" Type="http://schemas.openxmlformats.org/officeDocument/2006/relationships/hyperlink" Target="http://14.238.3.10:8080/DAIHOC/Cong%20tac%20xa%20hoi/MC%20online/Ti%c3%aau%20chu%e1%ba%a9n%206/Ti%c3%aau%20ch%c3%ad%206.2/H6.06.02.03" TargetMode="External"/><Relationship Id="rId505" Type="http://schemas.openxmlformats.org/officeDocument/2006/relationships/hyperlink" Target="http://14.238.3.10:8080/DAIHOC/Cong%20tac%20xa%20hoi/MC%20online/Ti%c3%aau%20chu%e1%ba%a9n%206/Ti%c3%aau%20ch%c3%ad%206.3/H6.06.03.04/" TargetMode="External"/><Relationship Id="rId712" Type="http://schemas.openxmlformats.org/officeDocument/2006/relationships/hyperlink" Target="http://14.238.3.10:8080/DAIHOC/Cong%20tac%20xa%20hoi/MC%20online/Tieu%20chuan%209/Tieu%20chi%209.3/H9.09.03.05/" TargetMode="External"/><Relationship Id="rId79" Type="http://schemas.openxmlformats.org/officeDocument/2006/relationships/hyperlink" Target="http://14.238.3.10:8080/DAIHOC/Cong%20tac%20xa%20hoi/MC%20online/Ti%c3%aau%20chu%e1%ba%a9n%202/Ti%c3%aau%20ch%c3%ad%202.1/H2.02.01.07/" TargetMode="External"/><Relationship Id="rId144" Type="http://schemas.openxmlformats.org/officeDocument/2006/relationships/hyperlink" Target="http://14.238.3.10:8080/DAIHOC/Cong%20tac%20xa%20hoi/MC%20online/Ti%c3%aau%20chu%e1%ba%a9n%203/Ti%c3%aau%20ch%c3%ad%203.1/H3.03.01.04/" TargetMode="External"/><Relationship Id="rId589" Type="http://schemas.openxmlformats.org/officeDocument/2006/relationships/hyperlink" Target="http://14.238.3.10:8080/DAIHOC/Cong%20tac%20xa%20hoi/MC%20online/Ti%c3%aau%20chu%e1%ba%a9n%207/Ti%c3%aau%20ch%c3%ad%207.4/H7.07.04.02/" TargetMode="External"/><Relationship Id="rId796" Type="http://schemas.openxmlformats.org/officeDocument/2006/relationships/hyperlink" Target="http://14.238.3.10:8080/DAIHOC/Cong%20tac%20xa%20hoi/MC%20online/Ti%c3%aau%20chu%e1%ba%a9n%2010/Ti%c3%aau%20ch%c3%ad%2010.3/H10.10.03.01/" TargetMode="External"/><Relationship Id="rId351" Type="http://schemas.openxmlformats.org/officeDocument/2006/relationships/hyperlink" Target="http://14.238.3.10:8080/DAIHOC/Cong%20tac%20xa%20hoi/MC%20online/Ti%c3%aau%20chu%e1%ba%a9n%205/Ti%c3%aau%20ch%c3%ad%205.1/H5.05.01.04/" TargetMode="External"/><Relationship Id="rId449" Type="http://schemas.openxmlformats.org/officeDocument/2006/relationships/hyperlink" Target="http://14.238.3.10:8080/DAIHOC/Cong%20tac%20xa%20hoi/MC%20online/Ti%c3%aau%20chu%e1%ba%a9n%205/Ti%c3%aau%20ch%c3%ad%205.4/H5.05.04.02/" TargetMode="External"/><Relationship Id="rId656" Type="http://schemas.openxmlformats.org/officeDocument/2006/relationships/hyperlink" Target="http://14.238.3.10:8080/DAIHOC/Cong%20tac%20xa%20hoi/MC%20online/Tieu%20chuan%208/Tieu%20chi%208.4/H8.08.04.01/" TargetMode="External"/><Relationship Id="rId863" Type="http://schemas.openxmlformats.org/officeDocument/2006/relationships/hyperlink" Target="http://14.238.3.10:8080/DAIHOC/Cong%20tac%20xa%20hoi/MC%20online/Ti%c3%aau%20chu%e1%ba%a9n%2010/Ti%c3%aau%20ch%c3%ad%2010.6/H10.10.06.09/" TargetMode="External"/><Relationship Id="rId211" Type="http://schemas.openxmlformats.org/officeDocument/2006/relationships/hyperlink" Target="http://14.238.3.10:8080/DAIHOC/Cong%20tac%20xa%20hoi/MC%20online/Ti%c3%aau%20chu%e1%ba%a9n%203/Ti%c3%aau%20ch%c3%ad%203.3/H3.03.03.01/" TargetMode="External"/><Relationship Id="rId295" Type="http://schemas.openxmlformats.org/officeDocument/2006/relationships/hyperlink" Target="http://14.238.3.10:8080/DAIHOC/Cong%20tac%20xa%20hoi/MC%20online/Ti%c3%aau%20chu%e1%ba%a9n%204/Ti%c3%aau%20ch%c3%ad%204.2/H4.04.02.10/" TargetMode="External"/><Relationship Id="rId309" Type="http://schemas.openxmlformats.org/officeDocument/2006/relationships/hyperlink" Target="http://14.238.3.10:8080/DAIHOC/Cong%20tac%20xa%20hoi/MC%20online/Ti%c3%aau%20chu%e1%ba%a9n%204/Ti%c3%aau%20ch%c3%ad%204.3/H4.04.03.06/" TargetMode="External"/><Relationship Id="rId516" Type="http://schemas.openxmlformats.org/officeDocument/2006/relationships/hyperlink" Target="http://14.238.3.10:8080/DAIHOC/Cong%20tac%20xa%20hoi/MC%20online/Ti%c3%aau%20chu%e1%ba%a9n%206/Ti%c3%aau%20ch%c3%ad%206.4/H6.06.04.01/" TargetMode="External"/><Relationship Id="rId723" Type="http://schemas.openxmlformats.org/officeDocument/2006/relationships/hyperlink" Target="http://14.238.3.10:8080/DAIHOC/Cong%20tac%20xa%20hoi/MC%20online/Tieu%20chuan%209/Tieu%20chi%209.4/H9.09.04.01/" TargetMode="External"/><Relationship Id="rId930" Type="http://schemas.openxmlformats.org/officeDocument/2006/relationships/hyperlink" Target="http://14.238.3.10:8080/DAIHOC/Cong%20tac%20xa%20hoi/MC%20online/Ti%c3%aau%20chu%e1%ba%a9n%2011/Ti%c3%aau%20ch%c3%ad%2011.5/H11.11.05.06/" TargetMode="External"/><Relationship Id="rId155" Type="http://schemas.openxmlformats.org/officeDocument/2006/relationships/hyperlink" Target="http://14.238.3.10:8080/DAIHOC/Cong%20tac%20xa%20hoi/MC%20online/Ti%c3%aau%20chu%e1%ba%a9n%203/Ti%c3%aau%20ch%c3%ad%203.1/H3.03.01.09/" TargetMode="External"/><Relationship Id="rId362" Type="http://schemas.openxmlformats.org/officeDocument/2006/relationships/hyperlink" Target="http://14.238.3.10:8080/DAIHOC/Cong%20tac%20xa%20hoi/MC%20online/Ti%c3%aau%20chu%e1%ba%a9n%205/Ti%c3%aau%20ch%c3%ad%205.2/H5.05.02.07/" TargetMode="External"/><Relationship Id="rId222" Type="http://schemas.openxmlformats.org/officeDocument/2006/relationships/image" Target="media/image6.jpg"/><Relationship Id="rId667" Type="http://schemas.openxmlformats.org/officeDocument/2006/relationships/hyperlink" Target="http://14.238.3.10:8080/DAIHOC/Cong%20tac%20xa%20hoi/MC%20online/Tieu%20chuan%208/Tieu%20chi%208.4/H8.08.04.11/" TargetMode="External"/><Relationship Id="rId874" Type="http://schemas.openxmlformats.org/officeDocument/2006/relationships/hyperlink" Target="http://14.238.3.10:8080/DAIHOC/Cong%20tac%20xa%20hoi/MC%20online/Ti%c3%aau%20chu%e1%ba%a9n%2011/Ti%c3%aau%20ch%c3%ad%2011.1/H11.11.01.03/" TargetMode="External"/><Relationship Id="rId17" Type="http://schemas.openxmlformats.org/officeDocument/2006/relationships/hyperlink" Target="http://14.238.3.10:8080/DAIHOC/Cong%20tac%20xa%20hoi/MC%20online/Ti%c3%aau%20chu%e1%ba%a9n%201/Ti%c3%aau%20ch%c3%ad%201.1/H1.01.01.05/" TargetMode="External"/><Relationship Id="rId527" Type="http://schemas.openxmlformats.org/officeDocument/2006/relationships/hyperlink" Target="http://14.238.3.10:8080/DAIHOC/Cong%20tac%20xa%20hoi/MC%20online/Ti%c3%aau%20chu%e1%ba%a9n%206/Ti%c3%aau%20ch%c3%ad%206.5/H6.06.05.01/" TargetMode="External"/><Relationship Id="rId734" Type="http://schemas.openxmlformats.org/officeDocument/2006/relationships/hyperlink" Target="http://14.238.3.10:8080/DAIHOC/Cong%20tac%20xa%20hoi/MC%20online/Tieu%20chuan%209/Tieu%20chi%209.4/H9.09.04.10/" TargetMode="External"/><Relationship Id="rId941" Type="http://schemas.openxmlformats.org/officeDocument/2006/relationships/footer" Target="footer4.xml"/><Relationship Id="rId70" Type="http://schemas.openxmlformats.org/officeDocument/2006/relationships/hyperlink" Target="http://14.238.3.10:8080/DAIHOC/Cong%20tac%20xa%20hoi/MC%20online/Ti%c3%aau%20chu%e1%ba%a9n%202/Ti%c3%aau%20ch%c3%ad%202.1/H2.02.01.03/" TargetMode="External"/><Relationship Id="rId166" Type="http://schemas.openxmlformats.org/officeDocument/2006/relationships/hyperlink" Target="http://14.238.3.10:8080/DAIHOC/Cong%20tac%20xa%20hoi/MC%20online/Ti%c3%aau%20chu%e1%ba%a9n%203/Ti%c3%aau%20ch%c3%ad%203.1/H3.03.01.07/" TargetMode="External"/><Relationship Id="rId373" Type="http://schemas.openxmlformats.org/officeDocument/2006/relationships/hyperlink" Target="http://14.238.3.10:8080/DAIHOC/Cong%20tac%20xa%20hoi/MC%20online/Ti%c3%aau%20chu%e1%ba%a9n%205/Ti%c3%aau%20ch%c3%ad%205.2/H5.05.02.01/" TargetMode="External"/><Relationship Id="rId580" Type="http://schemas.openxmlformats.org/officeDocument/2006/relationships/hyperlink" Target="http://14.238.3.10:8080/DAIHOC/Cong%20tac%20xa%20hoi/MC%20online/Ti%c3%aau%20chu%e1%ba%a9n%207/Ti%c3%aau%20ch%c3%ad%207.2/H7.07.02.08/" TargetMode="External"/><Relationship Id="rId801" Type="http://schemas.openxmlformats.org/officeDocument/2006/relationships/hyperlink" Target="http://14.238.3.10:8080/DAIHOC/Cong%20tac%20xa%20hoi/MC%20online/Ti%c3%aau%20chu%e1%ba%a9n%2010/Ti%c3%aau%20ch%c3%ad%2010.3/H10.10.03.05/" TargetMode="External"/><Relationship Id="rId1" Type="http://schemas.openxmlformats.org/officeDocument/2006/relationships/customXml" Target="../customXml/item1.xml"/><Relationship Id="rId233" Type="http://schemas.openxmlformats.org/officeDocument/2006/relationships/hyperlink" Target="http://14.238.3.10:8080/DAIHOC/Cong%20tac%20xa%20hoi/MC%20online/Ti%c3%aau%20chu%e1%ba%a9n%203/Ti%c3%aau%20ch%c3%ad%203.3/H3.03.03.02/" TargetMode="External"/><Relationship Id="rId440" Type="http://schemas.openxmlformats.org/officeDocument/2006/relationships/hyperlink" Target="http://14.238.3.10:8080/DAIHOC/Cong%20tac%20xa%20hoi/MC%20online/Ti%c3%aau%20chu%e1%ba%a9n%205/Ti%c3%aau%20ch%c3%ad%205.4/H5.05.04.09/" TargetMode="External"/><Relationship Id="rId678" Type="http://schemas.openxmlformats.org/officeDocument/2006/relationships/hyperlink" Target="http://14.238.3.10:8080/DAIHOC/Cong%20tac%20xa%20hoi/MC%20online/Tieu%20chuan%208/Tieu%20chi%208.5/H8.08.05.10/" TargetMode="External"/><Relationship Id="rId885" Type="http://schemas.openxmlformats.org/officeDocument/2006/relationships/hyperlink" Target="http://14.238.3.10:8080/DAIHOC/Cong%20tac%20xa%20hoi/MC%20online/Ti%c3%aau%20chu%e1%ba%a9n%2011/Ti%c3%aau%20ch%c3%ad%2011.2/H11.11.02.02/" TargetMode="External"/><Relationship Id="rId28" Type="http://schemas.openxmlformats.org/officeDocument/2006/relationships/hyperlink" Target="http://14.238.3.10:8080/DAIHOC/Cong%20tac%20xa%20hoi/MC%20online/Ti%c3%aau%20chu%e1%ba%a9n%201/Ti%c3%aau%20ch%c3%ad%201.1/H1.01.01.02/" TargetMode="External"/><Relationship Id="rId300" Type="http://schemas.openxmlformats.org/officeDocument/2006/relationships/hyperlink" Target="http://14.238.3.10:8080/DAIHOC/Cong%20tac%20xa%20hoi/MC%20online/Ti%c3%aau%20chu%e1%ba%a9n%204/Ti%c3%aau%20ch%c3%ad%204.3/H4.04.03.01/" TargetMode="External"/><Relationship Id="rId538" Type="http://schemas.openxmlformats.org/officeDocument/2006/relationships/hyperlink" Target="http://14.238.3.10:8080/DAIHOC/Cong%20tac%20xa%20hoi/MC%20online/Ti%c3%aau%20chu%e1%ba%a9n%206/Ti%c3%aau%20ch%c3%ad%206.6/H6.06.06.01/" TargetMode="External"/><Relationship Id="rId745" Type="http://schemas.openxmlformats.org/officeDocument/2006/relationships/hyperlink" Target="http://14.238.3.10:8080/DAIHOC/Cong%20tac%20xa%20hoi/MC%20online/Ti%c3%aau%20chu%e1%ba%a9n%2010/Ti%c3%aau%20ch%c3%ad%2010.1/H10.10.01.01/" TargetMode="External"/><Relationship Id="rId952" Type="http://schemas.openxmlformats.org/officeDocument/2006/relationships/hyperlink" Target="mailto:thangdn@vinhuni.edu.vn" TargetMode="External"/><Relationship Id="rId81" Type="http://schemas.openxmlformats.org/officeDocument/2006/relationships/hyperlink" Target="http://14.238.3.10:8080/DAIHOC/Cong%20tac%20xa%20hoi/MC%20online/Ti%c3%aau%20chu%e1%ba%a9n%202/Ti%c3%aau%20ch%c3%ad%202.1/H2.02.01.02/" TargetMode="External"/><Relationship Id="rId177" Type="http://schemas.openxmlformats.org/officeDocument/2006/relationships/hyperlink" Target="http://14.238.3.10:8080/DAIHOC/Cong%20tac%20xa%20hoi/MC%20online/Ti%c3%aau%20chu%e1%ba%a9n%203/Ti%c3%aau%20ch%c3%ad%203.1/H3.03.01.16/" TargetMode="External"/><Relationship Id="rId384" Type="http://schemas.openxmlformats.org/officeDocument/2006/relationships/hyperlink" Target="http://14.238.3.10:8080/DAIHOC/Cong%20tac%20xa%20hoi/MC%20online/Ti%c3%aau%20chu%e1%ba%a9n%205/Ti%c3%aau%20ch%c3%ad%205.2/H5.05.02.03/" TargetMode="External"/><Relationship Id="rId591" Type="http://schemas.openxmlformats.org/officeDocument/2006/relationships/hyperlink" Target="http://14.238.3.10:8080/DAIHOC/Cong%20tac%20xa%20hoi/MC%20online/Ti%c3%aau%20chu%e1%ba%a9n%207/Ti%c3%aau%20ch%c3%ad%207.4/H7.07.04.04/" TargetMode="External"/><Relationship Id="rId605" Type="http://schemas.openxmlformats.org/officeDocument/2006/relationships/hyperlink" Target="http://14.238.3.10:8080/DAIHOC/Cong%20tac%20xa%20hoi/MC%20online/Ti%c3%aau%20chu%e1%ba%a9n%207/Ti%c3%aau%20ch%c3%ad%207.5/H7.07.05.08/" TargetMode="External"/><Relationship Id="rId812" Type="http://schemas.openxmlformats.org/officeDocument/2006/relationships/hyperlink" Target="http://14.238.3.10:8080/DAIHOC/Cong%20tac%20xa%20hoi/MC%20online/Tieu%20chuan%208/Tieu%20chi%208.3/H8.08.03.13/" TargetMode="External"/><Relationship Id="rId244" Type="http://schemas.openxmlformats.org/officeDocument/2006/relationships/hyperlink" Target="http://14.238.3.10:8080/DAIHOC/Cong%20tac%20xa%20hoi/MC%20online/Ti%c3%aau%20chu%e1%ba%a9n%203/Ti%c3%aau%20ch%c3%ad%203.3/H3.03.03.03/" TargetMode="External"/><Relationship Id="rId689" Type="http://schemas.openxmlformats.org/officeDocument/2006/relationships/hyperlink" Target="http://14.238.3.10:8080/DAIHOC/Cong%20tac%20xa%20hoi/MC%20online/Tieu%20chuan%209/Tieu%20chi%209.1/H9.09.01.05/" TargetMode="External"/><Relationship Id="rId896" Type="http://schemas.openxmlformats.org/officeDocument/2006/relationships/hyperlink" Target="http://14.238.3.10:8080/DAIHOC/Cong%20tac%20xa%20hoi/MC%20online/Ti%c3%aau%20chu%e1%ba%a9n%2011/Ti%c3%aau%20ch%c3%ad%2011.2/H11.11.02.12/" TargetMode="External"/><Relationship Id="rId39" Type="http://schemas.openxmlformats.org/officeDocument/2006/relationships/hyperlink" Target="http://14.238.3.10:8080/DAIHOC/Cong%20tac%20xa%20hoi/MC%20online/Ti%c3%aau%20chu%e1%ba%a9n%201/Ti%c3%aau%20ch%c3%ad%201.2/H1.01.02.08/" TargetMode="External"/><Relationship Id="rId451" Type="http://schemas.openxmlformats.org/officeDocument/2006/relationships/hyperlink" Target="http://14.238.3.10:8080/DAIHOC/Cong%20tac%20xa%20hoi/MC%20online/Ti%c3%aau%20chu%e1%ba%a9n%205/Ti%c3%aau%20ch%c3%ad%205.4/H5.05.04.07/" TargetMode="External"/><Relationship Id="rId549" Type="http://schemas.openxmlformats.org/officeDocument/2006/relationships/hyperlink" Target="http://14.238.3.10:8080/DAIHOC/Cong%20tac%20xa%20hoi/MC%20online/Ti%c3%aau%20chu%e1%ba%a9n%206/Ti%c3%aau%20ch%c3%ad%206.6/H6.06.06.10/" TargetMode="External"/><Relationship Id="rId756" Type="http://schemas.openxmlformats.org/officeDocument/2006/relationships/hyperlink" Target="http://14.238.3.10:8080/DAIHOC/Cong%20tac%20xa%20hoi/MC%20online/Ti%c3%aau%20chu%e1%ba%a9n%2010/Ti%c3%aau%20ch%c3%ad%2010.1/H10.10.01.06/" TargetMode="External"/><Relationship Id="rId104" Type="http://schemas.openxmlformats.org/officeDocument/2006/relationships/hyperlink" Target="http://14.238.3.10:8080/DAIHOC/Cong%20tac%20xa%20hoi/MC%20online/Ti%c3%aau%20chu%e1%ba%a9n%202/Ti%c3%aau%20ch%c3%ad%202.2/H2.02.02.06/" TargetMode="External"/><Relationship Id="rId188" Type="http://schemas.openxmlformats.org/officeDocument/2006/relationships/hyperlink" Target="http://14.238.3.10:8080/DAIHOC/Cong%20tac%20xa%20hoi/MC%20online/Ti%c3%aau%20chu%e1%ba%a9n%203/Ti%c3%aau%20ch%c3%ad%203.2/H3.03.02.01/" TargetMode="External"/><Relationship Id="rId311" Type="http://schemas.openxmlformats.org/officeDocument/2006/relationships/hyperlink" Target="http://14.238.3.10:8080/DAIHOC/Cong%20tac%20xa%20hoi/MC%20online/Ti%c3%aau%20chu%e1%ba%a9n%204/Ti%c3%aau%20ch%c3%ad%204.3/H4.04.03.06/" TargetMode="External"/><Relationship Id="rId395" Type="http://schemas.openxmlformats.org/officeDocument/2006/relationships/hyperlink" Target="http://14.238.3.10:8080/DAIHOC/Cong%20tac%20xa%20hoi/MC%20online/Ti%c3%aau%20chu%e1%ba%a9n%205/Ti%c3%aau%20ch%c3%ad%205.3/H5.05.03.01/" TargetMode="External"/><Relationship Id="rId409" Type="http://schemas.openxmlformats.org/officeDocument/2006/relationships/hyperlink" Target="http://14.238.3.10:8080/DAIHOC/Cong%20tac%20xa%20hoi/MC%20online/Ti%c3%aau%20chu%e1%ba%a9n%205/Ti%c3%aau%20ch%c3%ad%205.3/H5.05.03.03/" TargetMode="External"/><Relationship Id="rId963" Type="http://schemas.openxmlformats.org/officeDocument/2006/relationships/image" Target="media/image17.png"/><Relationship Id="rId92" Type="http://schemas.openxmlformats.org/officeDocument/2006/relationships/hyperlink" Target="http://14.238.3.10:8080/DAIHOC/Cong%20tac%20xa%20hoi/MC%20online/Ti%c3%aau%20chu%e1%ba%a9n%202/Ti%c3%aau%20ch%c3%ad%202.1/H2.02.01.03/" TargetMode="External"/><Relationship Id="rId616" Type="http://schemas.openxmlformats.org/officeDocument/2006/relationships/hyperlink" Target="http://14.238.3.10:8080/DAIHOC/Cong%20tac%20xa%20hoi/MC%20online/Tieu%20chuan%208/Tieu%20chi%208.1/H8.08.01.06/" TargetMode="External"/><Relationship Id="rId823" Type="http://schemas.openxmlformats.org/officeDocument/2006/relationships/hyperlink" Target="http://14.238.3.10:8080/DAIHOC/Cong%20tac%20xa%20hoi/MC%20online/Ti%c3%aau%20chu%e1%ba%a9n%2010/Ti%c3%aau%20ch%c3%ad%2010.4/H10.10.04.03/" TargetMode="External"/><Relationship Id="rId255" Type="http://schemas.openxmlformats.org/officeDocument/2006/relationships/hyperlink" Target="http://14.238.3.10:8080/DAIHOC/Cong%20tac%20xa%20hoi/MC%20online/Ti%c3%aau%20chu%e1%ba%a9n%203/Ti%c3%aau%20ch%c3%ad%203.3/H3.03.03.10/" TargetMode="External"/><Relationship Id="rId297" Type="http://schemas.openxmlformats.org/officeDocument/2006/relationships/hyperlink" Target="http://14.238.3.10:8080/DAIHOC/Cong%20tac%20xa%20hoi/MC%20online/Ti%c3%aau%20chu%e1%ba%a9n%204/Ti%c3%aau%20ch%c3%ad%204.2/H4.04.02.12/" TargetMode="External"/><Relationship Id="rId462" Type="http://schemas.openxmlformats.org/officeDocument/2006/relationships/hyperlink" Target="http://14.238.3.10:8080/DAIHOC/Cong%20tac%20xa%20hoi/MC%20online/Ti%c3%aau%20chu%e1%ba%a9n%205/Ti%c3%aau%20ch%c3%ad%205.5/H5.05.05.03/" TargetMode="External"/><Relationship Id="rId518" Type="http://schemas.openxmlformats.org/officeDocument/2006/relationships/hyperlink" Target="http://14.238.3.10:8080/DAIHOC/Cong%20tac%20xa%20hoi/MC%20online/Ti%c3%aau%20chu%e1%ba%a9n%206/Ti%c3%aau%20ch%c3%ad%206.4/H6.06.04.03/" TargetMode="External"/><Relationship Id="rId725" Type="http://schemas.openxmlformats.org/officeDocument/2006/relationships/hyperlink" Target="http://14.238.3.10:8080/DAIHOC/Cong%20tac%20xa%20hoi/MC%20online/Tieu%20chuan%209/Tieu%20chi%209.4/H9.09.04.03/" TargetMode="External"/><Relationship Id="rId932" Type="http://schemas.openxmlformats.org/officeDocument/2006/relationships/hyperlink" Target="http://14.238.3.10:8080/DAIHOC/Cong%20tac%20xa%20hoi/MC%20online/Ti%c3%aau%20chu%e1%ba%a9n%2011/Ti%c3%aau%20ch%c3%ad%2011.5/H11.11.05.08/" TargetMode="External"/><Relationship Id="rId115" Type="http://schemas.openxmlformats.org/officeDocument/2006/relationships/hyperlink" Target="http://14.238.3.10:8080/DAIHOC/Cong%20tac%20xa%20hoi/MC%20online/Ti%c3%aau%20chu%e1%ba%a9n%202/Ti%c3%aau%20ch%c3%ad%202.2/H2.02.02.05/" TargetMode="External"/><Relationship Id="rId157" Type="http://schemas.openxmlformats.org/officeDocument/2006/relationships/hyperlink" Target="http://14.238.3.10:8080/DAIHOC/Cong%20tac%20xa%20hoi/MC%20online/Ti%c3%aau%20chu%e1%ba%a9n%203/Ti%c3%aau%20ch%c3%ad%203.1/H3.03.01.11/" TargetMode="External"/><Relationship Id="rId322" Type="http://schemas.openxmlformats.org/officeDocument/2006/relationships/hyperlink" Target="http://14.238.3.10:8080/DAIHOC/Cong%20tac%20xa%20hoi/MC%20online/Ti%c3%aau%20chu%e1%ba%a9n%205/Ti%c3%aau%20ch%c3%ad%205.1/H5.05.01.03/" TargetMode="External"/><Relationship Id="rId364" Type="http://schemas.openxmlformats.org/officeDocument/2006/relationships/hyperlink" Target="http://14.238.3.10:8080/DAIHOC/Cong%20tac%20xa%20hoi/MC%20online/Ti%c3%aau%20chu%e1%ba%a9n%205/Ti%c3%aau%20ch%c3%ad%205.2/H5.05.02.04/" TargetMode="External"/><Relationship Id="rId767" Type="http://schemas.openxmlformats.org/officeDocument/2006/relationships/hyperlink" Target="http://14.238.3.10:8080/DAIHOC/Cong%20tac%20xa%20hoi/MC%20online/Ti%c3%aau%20chu%e1%ba%a9n%2010/Ti%c3%aau%20ch%c3%ad%2010.1/H10.10.01.08/" TargetMode="External"/><Relationship Id="rId61" Type="http://schemas.openxmlformats.org/officeDocument/2006/relationships/hyperlink" Target="http://14.238.3.10:8080/DAIHOC/Cong%20tac%20xa%20hoi/MC%20online/Ti%c3%aau%20chu%e1%ba%a9n%201/Ti%c3%aau%20ch%c3%ad%201.3/H1.01.03.04/" TargetMode="External"/><Relationship Id="rId199" Type="http://schemas.openxmlformats.org/officeDocument/2006/relationships/hyperlink" Target="http://14.238.3.10:8080/DAIHOC/Cong%20tac%20xa%20hoi/MC%20online/Ti%c3%aau%20chu%e1%ba%a9n%203/Ti%c3%aau%20ch%c3%ad%203.2/H3.03.02.01/" TargetMode="External"/><Relationship Id="rId571" Type="http://schemas.openxmlformats.org/officeDocument/2006/relationships/hyperlink" Target="http://14.238.3.10:8080/DAIHOC/Cong%20tac%20xa%20hoi/MC%20online/Ti%c3%aau%20chu%e1%ba%a9n%207/Ti%c3%aau%20ch%c3%ad%207.1/H7.07.01.09/" TargetMode="External"/><Relationship Id="rId627" Type="http://schemas.openxmlformats.org/officeDocument/2006/relationships/hyperlink" Target="http://14.238.3.10:8080/DAIHOC/Cong%20tac%20xa%20hoi/MC%20online/Tieu%20chuan%208/Tieu%20chi%208.2/H8.08.02.05/" TargetMode="External"/><Relationship Id="rId669" Type="http://schemas.openxmlformats.org/officeDocument/2006/relationships/hyperlink" Target="http://14.238.3.10:8080/DAIHOC/Cong%20tac%20xa%20hoi/MC%20online/Tieu%20chuan%208/Tieu%20chi%208.5/H8.08.05.01/" TargetMode="External"/><Relationship Id="rId834" Type="http://schemas.openxmlformats.org/officeDocument/2006/relationships/image" Target="media/image8.png"/><Relationship Id="rId876" Type="http://schemas.openxmlformats.org/officeDocument/2006/relationships/hyperlink" Target="http://14.238.3.10:8080/DAIHOC/Cong%20tac%20xa%20hoi/MC%20online/Ti%c3%aau%20chu%e1%ba%a9n%2011/Ti%c3%aau%20ch%c3%ad%2011.1/H11.11.01.05/" TargetMode="External"/><Relationship Id="rId19" Type="http://schemas.openxmlformats.org/officeDocument/2006/relationships/hyperlink" Target="http://14.238.3.10:8080/DAIHOC/Cong%20tac%20xa%20hoi/MC%20online/Ti%c3%aau%20chu%e1%ba%a9n%201/Ti%c3%aau%20ch%c3%ad%201.1/H1.01.01.07/" TargetMode="External"/><Relationship Id="rId224" Type="http://schemas.openxmlformats.org/officeDocument/2006/relationships/hyperlink" Target="http://14.238.3.10:8080/DAIHOC/Cong%20tac%20xa%20hoi/MC%20online/Ti%c3%aau%20chu%e1%ba%a9n%203/Ti%c3%aau%20ch%c3%ad%203.3/H3.03.03.01/" TargetMode="External"/><Relationship Id="rId266" Type="http://schemas.openxmlformats.org/officeDocument/2006/relationships/hyperlink" Target="http://14.238.3.10:8080/DAIHOC/Cong%20tac%20xa%20hoi/MC%20online/Ti%c3%aau%20chu%e1%ba%a9n%204/Ti%c3%aau%20ch%c3%ad%204.1/H4.04.01.06/" TargetMode="External"/><Relationship Id="rId431" Type="http://schemas.openxmlformats.org/officeDocument/2006/relationships/hyperlink" Target="http://14.238.3.10:8080/DAIHOC/Cong%20tac%20xa%20hoi/MC%20online/Ti%c3%aau%20chu%e1%ba%a9n%205/Ti%c3%aau%20ch%c3%ad%205.4/H5.05.04.05/" TargetMode="External"/><Relationship Id="rId473" Type="http://schemas.openxmlformats.org/officeDocument/2006/relationships/hyperlink" Target="http://14.238.3.10:8080/DAIHOC/Cong%20tac%20xa%20hoi/MC%20online/Ti%c3%aau%20chu%e1%ba%a9n%206/Ti%c3%aau%20ch%c3%ad%206.1/H6.06.01.03/" TargetMode="External"/><Relationship Id="rId529" Type="http://schemas.openxmlformats.org/officeDocument/2006/relationships/hyperlink" Target="http://14.238.3.10:8080/DAIHOC/Cong%20tac%20xa%20hoi/MC%20online/Ti%c3%aau%20chu%e1%ba%a9n%206/Ti%c3%aau%20ch%c3%ad%206.5/H6.06.05.03/" TargetMode="External"/><Relationship Id="rId680" Type="http://schemas.openxmlformats.org/officeDocument/2006/relationships/hyperlink" Target="http://14.238.3.10:8080/DAIHOC/Cong%20tac%20xa%20hoi/MC%20online/Tieu%20chuan%209/Tieu%20chi%209.1/H9.09.01.01/" TargetMode="External"/><Relationship Id="rId736" Type="http://schemas.openxmlformats.org/officeDocument/2006/relationships/hyperlink" Target="http://14.238.3.10:8080/DAIHOC/Cong%20tac%20xa%20hoi/MC%20online/Tieu%20chuan%209/Tieu%20chi%209.5/H9.09.05.02/" TargetMode="External"/><Relationship Id="rId901" Type="http://schemas.openxmlformats.org/officeDocument/2006/relationships/hyperlink" Target="http://14.238.3.10:8080/DAIHOC/Cong%20tac%20xa%20hoi/MC%20online/Ti%c3%aau%20chu%e1%ba%a9n%2011/Ti%c3%aau%20ch%c3%ad%2011.3/H11.11.03.01/" TargetMode="External"/><Relationship Id="rId30" Type="http://schemas.openxmlformats.org/officeDocument/2006/relationships/hyperlink" Target="http://14.238.3.10:8080/DAIHOC/Cong%20tac%20xa%20hoi/MC%20online/Ti%c3%aau%20chu%e1%ba%a9n%201/Ti%c3%aau%20ch%c3%ad%201.1/H1.01.01.14/" TargetMode="External"/><Relationship Id="rId126" Type="http://schemas.openxmlformats.org/officeDocument/2006/relationships/hyperlink" Target="http://14.238.3.10:8080/DAIHOC/Cong%20tac%20xa%20hoi/MC%20online/Ti%c3%aau%20chu%e1%ba%a9n%202/Ti%c3%aau%20ch%c3%ad%202.3/H2.02.03.01/" TargetMode="External"/><Relationship Id="rId168" Type="http://schemas.openxmlformats.org/officeDocument/2006/relationships/hyperlink" Target="http://14.238.3.10:8080/DAIHOC/Cong%20tac%20xa%20hoi/MC%20online/Ti%c3%aau%20chu%e1%ba%a9n%203/Ti%c3%aau%20ch%c3%ad%203.1/H3.03.01.13/" TargetMode="External"/><Relationship Id="rId333" Type="http://schemas.openxmlformats.org/officeDocument/2006/relationships/hyperlink" Target="http://14.238.3.10:8080/DAIHOC/Cong%20tac%20xa%20hoi/MC%20online/Ti%c3%aau%20chu%e1%ba%a9n%205/Ti%c3%aau%20ch%c3%ad%205.1/H5.05.01.04/" TargetMode="External"/><Relationship Id="rId540" Type="http://schemas.openxmlformats.org/officeDocument/2006/relationships/hyperlink" Target="http://14.238.3.10:8080/DAIHOC/Cong%20tac%20xa%20hoi/MC%20online/Ti%c3%aau%20chu%e1%ba%a9n%206/Ti%c3%aau%20ch%c3%ad%206.6/H6.06.06.03/" TargetMode="External"/><Relationship Id="rId778" Type="http://schemas.openxmlformats.org/officeDocument/2006/relationships/hyperlink" Target="http://14.238.3.10:8080/DAIHOC/Cong%20tac%20xa%20hoi/MC%20online/Ti%c3%aau%20chu%e1%ba%a9n%2010/Ti%c3%aau%20ch%c3%ad%2010.2/H10.10.02.02/" TargetMode="External"/><Relationship Id="rId943" Type="http://schemas.openxmlformats.org/officeDocument/2006/relationships/footer" Target="footer5.xml"/><Relationship Id="rId72" Type="http://schemas.openxmlformats.org/officeDocument/2006/relationships/hyperlink" Target="http://14.238.3.10:8080/DAIHOC/Cong%20tac%20xa%20hoi/MC%20online/Ti%c3%aau%20chu%e1%ba%a9n%202/Ti%c3%aau%20ch%c3%ad%202.1/H2.02.01.05/" TargetMode="External"/><Relationship Id="rId375" Type="http://schemas.openxmlformats.org/officeDocument/2006/relationships/hyperlink" Target="http://14.238.3.10:8080/DAIHOC/Cong%20tac%20xa%20hoi/MC%20online/Ti%c3%aau%20chu%e1%ba%a9n%205/Ti%c3%aau%20ch%c3%ad%205.2/H5.05.02.01/" TargetMode="External"/><Relationship Id="rId582" Type="http://schemas.openxmlformats.org/officeDocument/2006/relationships/hyperlink" Target="http://14.238.3.10:8080/DAIHOC/Cong%20tac%20xa%20hoi/MC%20online/Ti%c3%aau%20chu%e1%ba%a9n%207/Ti%c3%aau%20ch%c3%ad%207.3/H7.07.03.02/" TargetMode="External"/><Relationship Id="rId638" Type="http://schemas.openxmlformats.org/officeDocument/2006/relationships/hyperlink" Target="http://14.238.3.10:8080/DAIHOC/Cong%20tac%20xa%20hoi/MC%20online/Tieu%20chuan%208/Tieu%20chi%208.3/H8.08.03.03/" TargetMode="External"/><Relationship Id="rId803" Type="http://schemas.openxmlformats.org/officeDocument/2006/relationships/hyperlink" Target="http://14.238.3.10:8080/DAIHOC/Cong%20tac%20xa%20hoi/MC%20online/Ti%c3%aau%20chu%e1%ba%a9n%2010/Ti%c3%aau%20ch%c3%ad%2010.3/H10.10.03.05/" TargetMode="External"/><Relationship Id="rId845" Type="http://schemas.openxmlformats.org/officeDocument/2006/relationships/hyperlink" Target="http://14.238.3.10:8080/DAIHOC/Cong%20tac%20xa%20hoi/MC%20online/Ti%c3%aau%20chu%e1%ba%a9n%2010/Ti%c3%aau%20ch%c3%ad%2010.5/H10.10.05.10/" TargetMode="External"/><Relationship Id="rId3" Type="http://schemas.openxmlformats.org/officeDocument/2006/relationships/styles" Target="styles.xml"/><Relationship Id="rId235" Type="http://schemas.openxmlformats.org/officeDocument/2006/relationships/hyperlink" Target="http://14.238.3.10:8080/DAIHOC/Cong%20tac%20xa%20hoi/MC%20online/Ti%c3%aau%20chu%e1%ba%a9n%203/Ti%c3%aau%20ch%c3%ad%203.3/H3.03.03.01/" TargetMode="External"/><Relationship Id="rId277" Type="http://schemas.openxmlformats.org/officeDocument/2006/relationships/hyperlink" Target="http://14.238.3.10:8080/DAIHOC/Cong%20tac%20xa%20hoi/MC%20online/Ti%c3%aau%20chu%e1%ba%a9n%204/Ti%c3%aau%20ch%c3%ad%204.2/H4.04.02.03/" TargetMode="External"/><Relationship Id="rId400" Type="http://schemas.openxmlformats.org/officeDocument/2006/relationships/hyperlink" Target="http://14.238.3.10:8080/DAIHOC/Cong%20tac%20xa%20hoi/MC%20online/Ti%c3%aau%20chu%e1%ba%a9n%205/Ti%c3%aau%20ch%c3%ad%205.3/H5.05.03.06/" TargetMode="External"/><Relationship Id="rId442" Type="http://schemas.openxmlformats.org/officeDocument/2006/relationships/hyperlink" Target="http://14.238.3.10:8080/DAIHOC/Cong%20tac%20xa%20hoi/MC%20online/Ti%c3%aau%20chu%e1%ba%a9n%205/Ti%c3%aau%20ch%c3%ad%205.4/H5.05.04.01/" TargetMode="External"/><Relationship Id="rId484" Type="http://schemas.openxmlformats.org/officeDocument/2006/relationships/hyperlink" Target="http://14.238.3.10:8080/DAIHOC/Cong%20tac%20xa%20hoi/MC%20online/Ti%c3%aau%20chu%e1%ba%a9n%206/Ti%c3%aau%20ch%c3%ad%206.1/H6.06.01.12/" TargetMode="External"/><Relationship Id="rId705" Type="http://schemas.openxmlformats.org/officeDocument/2006/relationships/hyperlink" Target="http://14.238.3.10:8080/DAIHOC/Cong%20tac%20xa%20hoi/MC%20online/Tieu%20chuan%209/Tieu%20chi%209.2/H9.09.02.11/" TargetMode="External"/><Relationship Id="rId887" Type="http://schemas.openxmlformats.org/officeDocument/2006/relationships/hyperlink" Target="http://14.238.3.10:8080/DAIHOC/Cong%20tac%20xa%20hoi/MC%20online/Ti%c3%aau%20chu%e1%ba%a9n%2011/Ti%c3%aau%20ch%c3%ad%2011.2/H11.11.02.04/" TargetMode="External"/><Relationship Id="rId137" Type="http://schemas.openxmlformats.org/officeDocument/2006/relationships/hyperlink" Target="http://14.238.3.10:8080/DAIHOC/Cong%20tac%20xa%20hoi/MC%20online/Ti%c3%aau%20chu%e1%ba%a9n%202/Ti%c3%aau%20ch%c3%ad%202.3/H2.02.03.01/" TargetMode="External"/><Relationship Id="rId302" Type="http://schemas.openxmlformats.org/officeDocument/2006/relationships/hyperlink" Target="http://14.238.3.10:8080/DAIHOC/Cong%20tac%20xa%20hoi/MC%20online/Ti%c3%aau%20chu%e1%ba%a9n%204/Ti%c3%aau%20ch%c3%ad%204.3/H4.04.03.03/" TargetMode="External"/><Relationship Id="rId344" Type="http://schemas.openxmlformats.org/officeDocument/2006/relationships/hyperlink" Target="http://14.238.3.10:8080/DAIHOC/Cong%20tac%20xa%20hoi/MC%20online/Ti%c3%aau%20chu%e1%ba%a9n%205/Ti%c3%aau%20ch%c3%ad%205.1/H5.05.01.16/" TargetMode="External"/><Relationship Id="rId691" Type="http://schemas.openxmlformats.org/officeDocument/2006/relationships/hyperlink" Target="http://14.238.3.10:8080/DAIHOC/Cong%20tac%20xa%20hoi/MC%20online/Tieu%20chuan%209/Tieu%20chi%209.1/H9.09.01.08/" TargetMode="External"/><Relationship Id="rId747" Type="http://schemas.openxmlformats.org/officeDocument/2006/relationships/hyperlink" Target="http://14.238.3.10:8080/DAIHOC/Cong%20tac%20xa%20hoi/MC%20online/Ti%c3%aau%20chu%e1%ba%a9n%2010/Ti%c3%aau%20ch%c3%ad%2010.1/H10.10.01.03/" TargetMode="External"/><Relationship Id="rId789" Type="http://schemas.openxmlformats.org/officeDocument/2006/relationships/hyperlink" Target="http://14.238.3.10:8080/DAIHOC/Cong%20tac%20xa%20hoi/MC%20online/Ti%c3%aau%20chu%e1%ba%a9n%2010/Ti%c3%aau%20ch%c3%ad%2010.2/H10.10.02.09/" TargetMode="External"/><Relationship Id="rId912" Type="http://schemas.openxmlformats.org/officeDocument/2006/relationships/hyperlink" Target="http://14.238.3.10:8080/DAIHOC/Cong%20tac%20xa%20hoi/MC%20online/Ti%c3%aau%20chu%e1%ba%a9n%2011/Ti%c3%aau%20ch%c3%ad%2011.4/H11.11.04.01/" TargetMode="External"/><Relationship Id="rId954" Type="http://schemas.openxmlformats.org/officeDocument/2006/relationships/hyperlink" Target="mailto:thangdn@vinhuni.edu.vn" TargetMode="External"/><Relationship Id="rId41" Type="http://schemas.openxmlformats.org/officeDocument/2006/relationships/hyperlink" Target="http://14.238.3.10:8080/DAIHOC/Cong%20tac%20xa%20hoi/MC%20online/Ti%c3%aau%20chu%e1%ba%a9n%201/Ti%c3%aau%20ch%c3%ad%201.2/H1.01.02.09/" TargetMode="External"/><Relationship Id="rId83" Type="http://schemas.openxmlformats.org/officeDocument/2006/relationships/hyperlink" Target="http://14.238.3.10:8080/DAIHOC/Cong%20tac%20xa%20hoi/MC%20online/Ti%c3%aau%20chu%e1%ba%a9n%202/Ti%c3%aau%20ch%c3%ad%202.1/H2.02.01.06/" TargetMode="External"/><Relationship Id="rId179" Type="http://schemas.openxmlformats.org/officeDocument/2006/relationships/hyperlink" Target="http://14.238.3.10:8080/DAIHOC/Cong%20tac%20xa%20hoi/MC%20online/Ti%c3%aau%20chu%e1%ba%a9n%203/Ti%c3%aau%20ch%c3%ad%203.2/H3.03.02.02/" TargetMode="External"/><Relationship Id="rId386" Type="http://schemas.openxmlformats.org/officeDocument/2006/relationships/hyperlink" Target="http://14.238.3.10:8080/DAIHOC/Cong%20tac%20xa%20hoi/MC%20online/Ti%c3%aau%20chu%e1%ba%a9n%205/Ti%c3%aau%20ch%c3%ad%205.2/H5.05.02.01/" TargetMode="External"/><Relationship Id="rId551" Type="http://schemas.openxmlformats.org/officeDocument/2006/relationships/hyperlink" Target="http://14.238.3.10:8080/DAIHOC/Cong%20tac%20xa%20hoi/MC%20online/Ti%c3%aau%20chu%e1%ba%a9n%206/Ti%c3%aau%20ch%c3%ad%206.6/H6.06.06.12/" TargetMode="External"/><Relationship Id="rId593" Type="http://schemas.openxmlformats.org/officeDocument/2006/relationships/hyperlink" Target="http://14.238.3.10:8080/DAIHOC/Cong%20tac%20xa%20hoi/MC%20online/Ti%c3%aau%20chu%e1%ba%a9n%207/Ti%c3%aau%20ch%c3%ad%207.4/H7.07.04.06/" TargetMode="External"/><Relationship Id="rId607" Type="http://schemas.openxmlformats.org/officeDocument/2006/relationships/hyperlink" Target="http://14.238.3.10:8080/DAIHOC/Cong%20tac%20xa%20hoi/MC%20online/Ti%c3%aau%20chu%e1%ba%a9n%207/Ti%c3%aau%20ch%c3%ad%207.5/H7.07.05.10/" TargetMode="External"/><Relationship Id="rId649" Type="http://schemas.openxmlformats.org/officeDocument/2006/relationships/hyperlink" Target="http://14.238.3.10:8080/DAIHOC/Cong%20tac%20xa%20hoi/MC%20online/Tieu%20chuan%208/Tieu%20chi%208.3/H8.08.03.11/" TargetMode="External"/><Relationship Id="rId814" Type="http://schemas.openxmlformats.org/officeDocument/2006/relationships/hyperlink" Target="http://14.238.3.10:8080/DAIHOC/Cong%20tac%20xa%20hoi/MC%20online/Ti%c3%aau%20chu%e1%ba%a9n%2010/Ti%c3%aau%20ch%c3%ad%2010.3/H10.10.03.09/" TargetMode="External"/><Relationship Id="rId856" Type="http://schemas.openxmlformats.org/officeDocument/2006/relationships/hyperlink" Target="http://14.238.3.10:8080/DAIHOC/Cong%20tac%20xa%20hoi/MC%20online/Ti%c3%aau%20chu%e1%ba%a9n%2010/Ti%c3%aau%20ch%c3%ad%2010.6/H10.10.06.02/" TargetMode="External"/><Relationship Id="rId190" Type="http://schemas.openxmlformats.org/officeDocument/2006/relationships/hyperlink" Target="http://14.238.3.10:8080/DAIHOC/Cong%20tac%20xa%20hoi/MC%20online/Ti%c3%aau%20chu%e1%ba%a9n%203/Ti%c3%aau%20ch%c3%ad%203.2/H3.03.02.02/" TargetMode="External"/><Relationship Id="rId204" Type="http://schemas.openxmlformats.org/officeDocument/2006/relationships/hyperlink" Target="http://14.238.3.10:8080/DAIHOC/Cong%20tac%20xa%20hoi/MC%20online/Ti%c3%aau%20chu%e1%ba%a9n%203/Ti%c3%aau%20ch%c3%ad%203.2/H3.03.02.06/" TargetMode="External"/><Relationship Id="rId246" Type="http://schemas.openxmlformats.org/officeDocument/2006/relationships/hyperlink" Target="http://14.238.3.10:8080/DAIHOC/Cong%20tac%20xa%20hoi/MC%20online/Ti%c3%aau%20chu%e1%ba%a9n%203/Ti%c3%aau%20ch%c3%ad%203.3/H3.03.03.02/" TargetMode="External"/><Relationship Id="rId288" Type="http://schemas.openxmlformats.org/officeDocument/2006/relationships/hyperlink" Target="http://14.238.3.10:8080/DAIHOC/Cong%20tac%20xa%20hoi/MC%20online/Ti%c3%aau%20chu%e1%ba%a9n%204/Ti%c3%aau%20ch%c3%ad%204.2/H4.04.02.08/" TargetMode="External"/><Relationship Id="rId411" Type="http://schemas.openxmlformats.org/officeDocument/2006/relationships/hyperlink" Target="http://14.238.3.10:8080/DAIHOC/Cong%20tac%20xa%20hoi/MC%20online/Ti%c3%aau%20chu%e1%ba%a9n%205/Ti%c3%aau%20ch%c3%ad%205.3/H5.05.03.06/" TargetMode="External"/><Relationship Id="rId453" Type="http://schemas.openxmlformats.org/officeDocument/2006/relationships/hyperlink" Target="http://14.238.3.10:8080/DAIHOC/Cong%20tac%20xa%20hoi/MC%20online/Ti%c3%aau%20chu%e1%ba%a9n%205/Ti%c3%aau%20ch%c3%ad%205.4/H5.05.04.13/" TargetMode="External"/><Relationship Id="rId509" Type="http://schemas.openxmlformats.org/officeDocument/2006/relationships/hyperlink" Target="http://14.238.3.10:8080/DAIHOC/Cong%20tac%20xa%20hoi/MC%20online/Ti%c3%aau%20chu%e1%ba%a9n%206/Ti%c3%aau%20ch%c3%ad%206.3/H6.06.03.06/" TargetMode="External"/><Relationship Id="rId660" Type="http://schemas.openxmlformats.org/officeDocument/2006/relationships/hyperlink" Target="http://14.238.3.10:8080/DAIHOC/Cong%20tac%20xa%20hoi/MC%20online/Tieu%20chuan%208/Tieu%20chi%208.4/H8.08.04.04/" TargetMode="External"/><Relationship Id="rId898" Type="http://schemas.openxmlformats.org/officeDocument/2006/relationships/hyperlink" Target="http://14.238.3.10:8080/DAIHOC/Cong%20tac%20xa%20hoi/MC%20online/Ti%c3%aau%20chu%e1%ba%a9n%2011/Ti%c3%aau%20ch%c3%ad%2011.3/H11.11.03.02/" TargetMode="External"/><Relationship Id="rId106" Type="http://schemas.openxmlformats.org/officeDocument/2006/relationships/hyperlink" Target="http://14.238.3.10:8080/DAIHOC/Cong%20tac%20xa%20hoi/MC%20online/Ti%c3%aau%20chu%e1%ba%a9n%202/Ti%c3%aau%20ch%c3%ad%202.2/H2.02.02.04/" TargetMode="External"/><Relationship Id="rId313" Type="http://schemas.openxmlformats.org/officeDocument/2006/relationships/hyperlink" Target="http://14.238.3.10:8080/DAIHOC/Cong%20tac%20xa%20hoi/MC%20online/Ti%c3%aau%20chu%e1%ba%a9n%204/Ti%c3%aau%20ch%c3%ad%204.3/H4.04.03.07/" TargetMode="External"/><Relationship Id="rId495" Type="http://schemas.openxmlformats.org/officeDocument/2006/relationships/hyperlink" Target="http://14.238.3.10:8080/DAIHOC/Cong%20tac%20xa%20hoi/MC%20online/Ti%c3%aau%20chu%e1%ba%a9n%206/Ti%c3%aau%20ch%c3%ad%206.2/H6.06.02.07/" TargetMode="External"/><Relationship Id="rId716" Type="http://schemas.openxmlformats.org/officeDocument/2006/relationships/hyperlink" Target="http://14.238.3.10:8080/DAIHOC/Cong%20tac%20xa%20hoi/MC%20online/Tieu%20chuan%209/Tieu%20chi%209.3/H9.09.03.07/" TargetMode="External"/><Relationship Id="rId758" Type="http://schemas.openxmlformats.org/officeDocument/2006/relationships/hyperlink" Target="http://14.238.3.10:8080/DAIHOC/Cong%20tac%20xa%20hoi/MC%20online/Ti%c3%aau%20chu%e1%ba%a9n%2010/Ti%c3%aau%20ch%c3%ad%2010.1/H10.10.01.08/" TargetMode="External"/><Relationship Id="rId923" Type="http://schemas.openxmlformats.org/officeDocument/2006/relationships/hyperlink" Target="http://14.238.3.10:8080/DAIHOC/Cong%20tac%20xa%20hoi/MC%20online/Ti%c3%aau%20chu%e1%ba%a9n%2011/Ti%c3%aau%20ch%c3%ad%2011.4/H11.11.04.11/" TargetMode="External"/><Relationship Id="rId965" Type="http://schemas.openxmlformats.org/officeDocument/2006/relationships/image" Target="media/image19.png"/><Relationship Id="rId10" Type="http://schemas.openxmlformats.org/officeDocument/2006/relationships/footer" Target="footer1.xml"/><Relationship Id="rId52" Type="http://schemas.openxmlformats.org/officeDocument/2006/relationships/hyperlink" Target="http://14.238.3.10:8080/DAIHOC/Cong%20tac%20xa%20hoi/MC%20online/Ti%c3%aau%20chu%e1%ba%a9n%201/Ti%c3%aau%20ch%c3%ad%201.3/H1.01.03.01/" TargetMode="External"/><Relationship Id="rId94" Type="http://schemas.openxmlformats.org/officeDocument/2006/relationships/hyperlink" Target="http://14.238.3.10:8080/DAIHOC/Cong%20tac%20xa%20hoi/MC%20online/Ti%c3%aau%20chu%e1%ba%a9n%202/Ti%c3%aau%20ch%c3%ad%202.1/H2.02.01.14/" TargetMode="External"/><Relationship Id="rId148" Type="http://schemas.openxmlformats.org/officeDocument/2006/relationships/hyperlink" Target="http://14.238.3.10:8080/DAIHOC/Cong%20tac%20xa%20hoi/MC%20online/Ti%c3%aau%20chu%e1%ba%a9n%203/Ti%c3%aau%20ch%c3%ad%203.1/H3.03.01.02/" TargetMode="External"/><Relationship Id="rId355" Type="http://schemas.openxmlformats.org/officeDocument/2006/relationships/hyperlink" Target="http://14.238.3.10:8080/DAIHOC/Cong%20tac%20xa%20hoi/MC%20online/Ti%c3%aau%20chu%e1%ba%a9n%205/Ti%c3%aau%20ch%c3%ad%205.1/H5.05.01.21/" TargetMode="External"/><Relationship Id="rId397" Type="http://schemas.openxmlformats.org/officeDocument/2006/relationships/hyperlink" Target="http://14.238.3.10:8080/DAIHOC/Cong%20tac%20xa%20hoi/MC%20online/Ti%c3%aau%20chu%e1%ba%a9n%205/Ti%c3%aau%20ch%c3%ad%205.3/H5.05.03.03/" TargetMode="External"/><Relationship Id="rId520" Type="http://schemas.openxmlformats.org/officeDocument/2006/relationships/hyperlink" Target="http://14.238.3.10:8080/DAIHOC/Cong%20tac%20xa%20hoi/MC%20online/Ti%c3%aau%20chu%e1%ba%a9n%206/Ti%c3%aau%20ch%c3%ad%206.4/H6.06.04.05/" TargetMode="External"/><Relationship Id="rId562" Type="http://schemas.openxmlformats.org/officeDocument/2006/relationships/hyperlink" Target="http://14.238.3.10:8080/DAIHOC/Cong%20tac%20xa%20hoi/MC%20online/Ti%c3%aau%20chu%e1%ba%a9n%206/Ti%c3%aau%20ch%c3%ad%206.7/H6.06.07.07/" TargetMode="External"/><Relationship Id="rId618" Type="http://schemas.openxmlformats.org/officeDocument/2006/relationships/hyperlink" Target="http://14.238.3.10:8080/DAIHOC/Cong%20tac%20xa%20hoi/MC%20online/Tieu%20chuan%208/Tieu%20chi%208.1/H8.08.01.05/" TargetMode="External"/><Relationship Id="rId825" Type="http://schemas.openxmlformats.org/officeDocument/2006/relationships/hyperlink" Target="http://14.238.3.10:8080/DAIHOC/Cong%20tac%20xa%20hoi/MC%20online/Ti%c3%aau%20chu%e1%ba%a9n%2010/Ti%c3%aau%20ch%c3%ad%2010.4/H10.10.04.05/" TargetMode="External"/><Relationship Id="rId215" Type="http://schemas.openxmlformats.org/officeDocument/2006/relationships/hyperlink" Target="http://14.238.3.10:8080/DAIHOC/Cong%20tac%20xa%20hoi/MC%20online/Ti%c3%aau%20chu%e1%ba%a9n%203/Ti%c3%aau%20ch%c3%ad%203.3/H3.03.03.01/" TargetMode="External"/><Relationship Id="rId257" Type="http://schemas.openxmlformats.org/officeDocument/2006/relationships/hyperlink" Target="http://14.238.3.10:8080/DAIHOC/Cong%20tac%20xa%20hoi/MC%20online/Ti%c3%aau%20chu%e1%ba%a9n%203/Ti%c3%aau%20ch%c3%ad%203.3/H3.03.03.11/" TargetMode="External"/><Relationship Id="rId422" Type="http://schemas.openxmlformats.org/officeDocument/2006/relationships/hyperlink" Target="http://14.238.3.10:8080/DAIHOC/Cong%20tac%20xa%20hoi/MC%20online/Ti%c3%aau%20chu%e1%ba%a9n%205/Ti%c3%aau%20ch%c3%ad%205.3/H5.05.03.13/" TargetMode="External"/><Relationship Id="rId464" Type="http://schemas.openxmlformats.org/officeDocument/2006/relationships/hyperlink" Target="http://14.238.3.10:8080/DAIHOC/Cong%20tac%20xa%20hoi/MC%20online/Ti%c3%aau%20chu%e1%ba%a9n%205/Ti%c3%aau%20ch%c3%ad%205.5/H5.05.05.05/" TargetMode="External"/><Relationship Id="rId867" Type="http://schemas.openxmlformats.org/officeDocument/2006/relationships/hyperlink" Target="http://14.238.3.10:8080/DAIHOC/Cong%20tac%20xa%20hoi/MC%20online/Ti%c3%aau%20chu%e1%ba%a9n%2010/Ti%c3%aau%20ch%c3%ad%2010.6/H10.10.06.05/" TargetMode="External"/><Relationship Id="rId299" Type="http://schemas.openxmlformats.org/officeDocument/2006/relationships/hyperlink" Target="http://14.238.3.10:8080/DAIHOC/Cong%20tac%20xa%20hoi/MC%20online/Ti%c3%aau%20chu%e1%ba%a9n%204/Ti%c3%aau%20ch%c3%ad%204.3/H4.04.03.01/" TargetMode="External"/><Relationship Id="rId727" Type="http://schemas.openxmlformats.org/officeDocument/2006/relationships/hyperlink" Target="http://14.238.3.10:8080/DAIHOC/Cong%20tac%20xa%20hoi/MC%20online/Tieu%20chuan%209/Tieu%20chi%209.4/H9.09.04.05/" TargetMode="External"/><Relationship Id="rId934" Type="http://schemas.openxmlformats.org/officeDocument/2006/relationships/hyperlink" Target="http://14.238.3.10:8080/DAIHOC/Cong%20tac%20xa%20hoi/MC%20online/Ti%c3%aau%20chu%e1%ba%a9n%2011/Ti%c3%aau%20ch%c3%ad%2011.5/H11.11.05.09/" TargetMode="External"/><Relationship Id="rId63" Type="http://schemas.openxmlformats.org/officeDocument/2006/relationships/hyperlink" Target="http://14.238.3.10:8080/DAIHOC/Cong%20tac%20xa%20hoi/MC%20online/Ti%c3%aau%20chu%e1%ba%a9n%201/Ti%c3%aau%20ch%c3%ad%201.3/H1.01.03.06/" TargetMode="External"/><Relationship Id="rId159" Type="http://schemas.openxmlformats.org/officeDocument/2006/relationships/hyperlink" Target="http://14.238.3.10:8080/DAIHOC/Cong%20tac%20xa%20hoi/MC%20online/Ti%c3%aau%20chu%e1%ba%a9n%203/Ti%c3%aau%20ch%c3%ad%203.1/H3.03.01.05/" TargetMode="External"/><Relationship Id="rId366" Type="http://schemas.openxmlformats.org/officeDocument/2006/relationships/hyperlink" Target="http://14.238.3.10:8080/DAIHOC/Cong%20tac%20xa%20hoi/MC%20online/Ti%c3%aau%20chu%e1%ba%a9n%205/Ti%c3%aau%20ch%c3%ad%205.2/H5.05.02.01/" TargetMode="External"/><Relationship Id="rId573" Type="http://schemas.openxmlformats.org/officeDocument/2006/relationships/hyperlink" Target="http://14.238.3.10:8080/DAIHOC/Cong%20tac%20xa%20hoi/MC%20online/Ti%c3%aau%20chu%e1%ba%a9n%207/Ti%c3%aau%20ch%c3%ad%207.2/H7.07.02.01/" TargetMode="External"/><Relationship Id="rId780" Type="http://schemas.openxmlformats.org/officeDocument/2006/relationships/hyperlink" Target="http://14.238.3.10:8080/DAIHOC/Cong%20tac%20xa%20hoi/MC%20online/Ti%c3%aau%20chu%e1%ba%a9n%2010/Ti%c3%aau%20ch%c3%ad%2010.2/H10.10.02.04/" TargetMode="External"/><Relationship Id="rId226" Type="http://schemas.openxmlformats.org/officeDocument/2006/relationships/hyperlink" Target="http://14.238.3.10:8080/DAIHOC/Cong%20tac%20xa%20hoi/MC%20online/Ti%c3%aau%20chu%e1%ba%a9n%203/Ti%c3%aau%20ch%c3%ad%203.3/H3.03.03.03/" TargetMode="External"/><Relationship Id="rId433" Type="http://schemas.openxmlformats.org/officeDocument/2006/relationships/hyperlink" Target="http://14.238.3.10:8080/DAIHOC/Cong%20tac%20xa%20hoi/MC%20online/Ti%c3%aau%20chu%e1%ba%a9n%205/Ti%c3%aau%20ch%c3%ad%205.4/H5.05.04.07/" TargetMode="External"/><Relationship Id="rId878" Type="http://schemas.openxmlformats.org/officeDocument/2006/relationships/hyperlink" Target="http://14.238.3.10:8080/DAIHOC/Cong%20tac%20xa%20hoi/MC%20online/Ti%c3%aau%20chu%e1%ba%a9n%2011/Ti%c3%aau%20ch%c3%ad%2011.1/H11.11.01.07/" TargetMode="External"/><Relationship Id="rId640" Type="http://schemas.openxmlformats.org/officeDocument/2006/relationships/hyperlink" Target="http://14.238.3.10:8080/DAIHOC/Cong%20tac%20xa%20hoi/MC%20online/Tieu%20chuan%208/Tieu%20chi%208.3/H8.08.03.05/" TargetMode="External"/><Relationship Id="rId738" Type="http://schemas.openxmlformats.org/officeDocument/2006/relationships/hyperlink" Target="http://14.238.3.10:8080/DAIHOC/Cong%20tac%20xa%20hoi/MC%20online/Tieu%20chuan%209/Tieu%20chi%209.5/H9.09.05.04/" TargetMode="External"/><Relationship Id="rId945" Type="http://schemas.openxmlformats.org/officeDocument/2006/relationships/image" Target="media/image10.png"/><Relationship Id="rId74" Type="http://schemas.openxmlformats.org/officeDocument/2006/relationships/hyperlink" Target="http://14.238.3.10:8080/DAIHOC/Cong%20tac%20xa%20hoi/MC%20online/Ti%c3%aau%20chu%e1%ba%a9n%202/Ti%c3%aau%20ch%c3%ad%202.1/H2.02.01.07/" TargetMode="External"/><Relationship Id="rId377" Type="http://schemas.openxmlformats.org/officeDocument/2006/relationships/hyperlink" Target="http://14.238.3.10:8080/DAIHOC/Cong%20tac%20xa%20hoi/MC%20online/Ti%c3%aau%20chu%e1%ba%a9n%205/Ti%c3%aau%20ch%c3%ad%205.2/H5.05.02.06/" TargetMode="External"/><Relationship Id="rId500" Type="http://schemas.openxmlformats.org/officeDocument/2006/relationships/hyperlink" Target="http://14.238.3.10:8080/DAIHOC/Cong%20tac%20xa%20hoi/MC%20online/Ti%c3%aau%20chu%e1%ba%a9n%206/Ti%c3%aau%20ch%c3%ad%206.2/H6.06.02.11/" TargetMode="External"/><Relationship Id="rId584" Type="http://schemas.openxmlformats.org/officeDocument/2006/relationships/hyperlink" Target="http://14.238.3.10:8080/DAIHOC/Cong%20tac%20xa%20hoi/MC%20online/Ti%c3%aau%20chu%e1%ba%a9n%207/Ti%c3%aau%20ch%c3%ad%207.3/H7.07.03.04/" TargetMode="External"/><Relationship Id="rId805" Type="http://schemas.openxmlformats.org/officeDocument/2006/relationships/hyperlink" Target="http://14.238.3.10:8080/DAIHOC/Cong%20tac%20xa%20hoi/MC%20online/Ti%c3%aau%20chu%e1%ba%a9n%2010/Ti%c3%aau%20ch%c3%ad%2010.3/H10.10.03.08/" TargetMode="External"/><Relationship Id="rId5" Type="http://schemas.openxmlformats.org/officeDocument/2006/relationships/webSettings" Target="webSettings.xml"/><Relationship Id="rId237" Type="http://schemas.openxmlformats.org/officeDocument/2006/relationships/hyperlink" Target="http://14.238.3.10:8080/DAIHOC/Cong%20tac%20xa%20hoi/MC%20online/Ti%c3%aau%20chu%e1%ba%a9n%203/Ti%c3%aau%20ch%c3%ad%203.3/H3.03.03.03/" TargetMode="External"/><Relationship Id="rId791" Type="http://schemas.openxmlformats.org/officeDocument/2006/relationships/hyperlink" Target="http://14.238.3.10:8080/DAIHOC/Cong%20tac%20xa%20hoi/MC%20online/Ti%c3%aau%20chu%e1%ba%a9n%2010/Ti%c3%aau%20ch%c3%ad%2010.2/H10.10.02.03/" TargetMode="External"/><Relationship Id="rId889" Type="http://schemas.openxmlformats.org/officeDocument/2006/relationships/hyperlink" Target="http://14.238.3.10:8080/DAIHOC/Cong%20tac%20xa%20hoi/MC%20online/Ti%c3%aau%20chu%e1%ba%a9n%2011/Ti%c3%aau%20ch%c3%ad%2011.2/H11.11.02.06/" TargetMode="External"/><Relationship Id="rId444" Type="http://schemas.openxmlformats.org/officeDocument/2006/relationships/hyperlink" Target="http://14.238.3.10:8080/DAIHOC/Cong%20tac%20xa%20hoi/MC%20online/Ti%c3%aau%20chu%e1%ba%a9n%205/Ti%c3%aau%20ch%c3%ad%205.4/H5.05.04.10/" TargetMode="External"/><Relationship Id="rId651" Type="http://schemas.openxmlformats.org/officeDocument/2006/relationships/hyperlink" Target="http://14.238.3.10:8080/DAIHOC/Cong%20tac%20xa%20hoi/MC%20online/Tieu%20chuan%208/Tieu%20chi%208.3/H8.08.03.09/" TargetMode="External"/><Relationship Id="rId749" Type="http://schemas.openxmlformats.org/officeDocument/2006/relationships/hyperlink" Target="http://14.238.3.10:8080/DAIHOC/Cong%20tac%20xa%20hoi/MC%20online/Ti%c3%aau%20chu%e1%ba%a9n%2010/Ti%c3%aau%20ch%c3%ad%2010.1/H10.10.01.02/" TargetMode="External"/><Relationship Id="rId290" Type="http://schemas.openxmlformats.org/officeDocument/2006/relationships/hyperlink" Target="http://14.238.3.10:8080/DAIHOC/Cong%20tac%20xa%20hoi/MC%20online/Ti%c3%aau%20chu%e1%ba%a9n%204/Ti%c3%aau%20ch%c3%ad%204.2/H4.04.02.04/" TargetMode="External"/><Relationship Id="rId304" Type="http://schemas.openxmlformats.org/officeDocument/2006/relationships/hyperlink" Target="http://14.238.3.10:8080/DAIHOC/Cong%20tac%20xa%20hoi/MC%20online/Ti%c3%aau%20chu%e1%ba%a9n%204/Ti%c3%aau%20ch%c3%ad%204.3/H4.04.03.01/" TargetMode="External"/><Relationship Id="rId388" Type="http://schemas.openxmlformats.org/officeDocument/2006/relationships/hyperlink" Target="http://14.238.3.10:8080/DAIHOC/Cong%20tac%20xa%20hoi/MC%20online/Ti%c3%aau%20chu%e1%ba%a9n%205/Ti%c3%aau%20ch%c3%ad%205.2/H5.05.02.06/" TargetMode="External"/><Relationship Id="rId511" Type="http://schemas.openxmlformats.org/officeDocument/2006/relationships/hyperlink" Target="http://14.238.3.10:8080/DAIHOC/Cong%20tac%20xa%20hoi/MC%20online/Ti%c3%aau%20chu%e1%ba%a9n%206/Ti%c3%aau%20ch%c3%ad%206.3/H6.06.03.02/" TargetMode="External"/><Relationship Id="rId609" Type="http://schemas.openxmlformats.org/officeDocument/2006/relationships/hyperlink" Target="http://14.238.3.10:8080/DAIHOC/Cong%20tac%20xa%20hoi/MC%20online/Tieu%20chuan%208/Tieu%20chi%208.1/H8.08.01.01/" TargetMode="External"/><Relationship Id="rId956" Type="http://schemas.openxmlformats.org/officeDocument/2006/relationships/hyperlink" Target="mailto:thuanbm@vinhuni.edu.vn" TargetMode="External"/><Relationship Id="rId85" Type="http://schemas.openxmlformats.org/officeDocument/2006/relationships/hyperlink" Target="http://14.238.3.10:8080/DAIHOC/Cong%20tac%20xa%20hoi/MC%20online/Ti%c3%aau%20chu%e1%ba%a9n%202/Ti%c3%aau%20ch%c3%ad%202.1/H2.02.01.07/" TargetMode="External"/><Relationship Id="rId150" Type="http://schemas.openxmlformats.org/officeDocument/2006/relationships/hyperlink" Target="http://14.238.3.10:8080/DAIHOC/Cong%20tac%20xa%20hoi/MC%20online/Ti%c3%aau%20chu%e1%ba%a9n%203/Ti%c3%aau%20ch%c3%ad%203.1/H3.03.01.07/" TargetMode="External"/><Relationship Id="rId595" Type="http://schemas.openxmlformats.org/officeDocument/2006/relationships/hyperlink" Target="http://14.238.3.10:8080/DAIHOC/Cong%20tac%20xa%20hoi/MC%20online/Ti%c3%aau%20chu%e1%ba%a9n%207/Ti%c3%aau%20ch%c3%ad%207.5/H7.07.05.01/" TargetMode="External"/><Relationship Id="rId816" Type="http://schemas.openxmlformats.org/officeDocument/2006/relationships/hyperlink" Target="http://14.238.3.10:8080/DAIHOC/Cong%20tac%20xa%20hoi/MC%20online/Ti%c3%aau%20chu%e1%ba%a9n%2010/Ti%c3%aau%20ch%c3%ad%2010.3/H10.10.03.14/" TargetMode="External"/><Relationship Id="rId248" Type="http://schemas.openxmlformats.org/officeDocument/2006/relationships/hyperlink" Target="http://14.238.3.10:8080/DAIHOC/Cong%20tac%20xa%20hoi/MC%20online/Ti%c3%aau%20chu%e1%ba%a9n%203/Ti%c3%aau%20ch%c3%ad%203.3/H3.03.03.07/" TargetMode="External"/><Relationship Id="rId455" Type="http://schemas.openxmlformats.org/officeDocument/2006/relationships/hyperlink" Target="http://14.238.3.10:8080/DAIHOC/Cong%20tac%20xa%20hoi/MC%20online/Ti%c3%aau%20chu%e1%ba%a9n%205/Ti%c3%aau%20ch%c3%ad%205.4/H5.05.04.15/" TargetMode="External"/><Relationship Id="rId662" Type="http://schemas.openxmlformats.org/officeDocument/2006/relationships/hyperlink" Target="http://14.238.3.10:8080/DAIHOC/Cong%20tac%20xa%20hoi/MC%20online/Tieu%20chuan%208/Tieu%20chi%208.4/H8.08.04.06/" TargetMode="External"/><Relationship Id="rId12" Type="http://schemas.openxmlformats.org/officeDocument/2006/relationships/image" Target="media/image2.jpg"/><Relationship Id="rId108" Type="http://schemas.openxmlformats.org/officeDocument/2006/relationships/hyperlink" Target="http://14.238.3.10:8080/DAIHOC/Cong%20tac%20xa%20hoi/MC%20online/Ti%c3%aau%20chu%e1%ba%a9n%202/Ti%c3%aau%20ch%c3%ad%202.2/H2.02.02.06/" TargetMode="External"/><Relationship Id="rId315" Type="http://schemas.openxmlformats.org/officeDocument/2006/relationships/hyperlink" Target="http://14.238.3.10:8080/DAIHOC/Cong%20tac%20xa%20hoi/MC%20online/Ti%c3%aau%20chu%e1%ba%a9n%204/Ti%c3%aau%20ch%c3%ad%204.3/H4.04.03.01/" TargetMode="External"/><Relationship Id="rId522" Type="http://schemas.openxmlformats.org/officeDocument/2006/relationships/hyperlink" Target="http://14.238.3.10:8080/DAIHOC/Cong%20tac%20xa%20hoi/MC%20online/Ti%c3%aau%20chu%e1%ba%a9n%206/Ti%c3%aau%20ch%c3%ad%206.4/H6.06.04.06/" TargetMode="External"/><Relationship Id="rId967" Type="http://schemas.openxmlformats.org/officeDocument/2006/relationships/footer" Target="footer7.xml"/><Relationship Id="rId96" Type="http://schemas.openxmlformats.org/officeDocument/2006/relationships/hyperlink" Target="http://14.238.3.10:8080/DAIHOC/Cong%20tac%20xa%20hoi/MC%20online/Ti%c3%aau%20chu%e1%ba%a9n%202/Ti%c3%aau%20ch%c3%ad%202.2/H2.02.02.01/" TargetMode="External"/><Relationship Id="rId161" Type="http://schemas.openxmlformats.org/officeDocument/2006/relationships/hyperlink" Target="http://14.238.3.10:8080/DAIHOC/Cong%20tac%20xa%20hoi/MC%20online/Ti%c3%aau%20chu%e1%ba%a9n%203/Ti%c3%aau%20ch%c3%ad%203.1/H3.03.01.07/" TargetMode="External"/><Relationship Id="rId399" Type="http://schemas.openxmlformats.org/officeDocument/2006/relationships/hyperlink" Target="http://14.238.3.10:8080/DAIHOC/Cong%20tac%20xa%20hoi/MC%20online/Ti%c3%aau%20chu%e1%ba%a9n%205/Ti%c3%aau%20ch%c3%ad%205.3/H5.05.03.05/" TargetMode="External"/><Relationship Id="rId827" Type="http://schemas.openxmlformats.org/officeDocument/2006/relationships/hyperlink" Target="http://14.238.3.10:8080/DAIHOC/Cong%20tac%20xa%20hoi/MC%20online/Ti%c3%aau%20chu%e1%ba%a9n%2010/Ti%c3%aau%20ch%c3%ad%2010.4/H10.10.04.07/" TargetMode="External"/><Relationship Id="rId259" Type="http://schemas.openxmlformats.org/officeDocument/2006/relationships/hyperlink" Target="http://14.238.3.10:8080/DAIHOC/Cong%20tac%20xa%20hoi/MC%20online/Ti%c3%aau%20chu%e1%ba%a9n%204/Ti%c3%aau%20ch%c3%ad%204.1/H4.04.01.02/" TargetMode="External"/><Relationship Id="rId466" Type="http://schemas.openxmlformats.org/officeDocument/2006/relationships/hyperlink" Target="http://14.238.3.10:8080/DAIHOC/Cong%20tac%20xa%20hoi/MC%20online/Ti%c3%aau%20chu%e1%ba%a9n%205/Ti%c3%aau%20ch%c3%ad%205.5/H5.05.05.07/" TargetMode="External"/><Relationship Id="rId673" Type="http://schemas.openxmlformats.org/officeDocument/2006/relationships/hyperlink" Target="http://14.238.3.10:8080/DAIHOC/Cong%20tac%20xa%20hoi/MC%20online/Tieu%20chuan%208/Tieu%20chi%208.5/H8.08.05.05/" TargetMode="External"/><Relationship Id="rId880" Type="http://schemas.openxmlformats.org/officeDocument/2006/relationships/hyperlink" Target="http://14.238.3.10:8080/DAIHOC/Cong%20tac%20xa%20hoi/MC%20online/Ti%c3%aau%20chu%e1%ba%a9n%2011/Ti%c3%aau%20ch%c3%ad%2011.1/H11.11.01.09/" TargetMode="External"/><Relationship Id="rId23" Type="http://schemas.openxmlformats.org/officeDocument/2006/relationships/hyperlink" Target="http://14.238.3.10:8080/DAIHOC/Cong%20tac%20xa%20hoi/MC%20online/Ti%c3%aau%20chu%e1%ba%a9n%201/Ti%c3%aau%20ch%c3%ad%201.1/H1.01.01.11/" TargetMode="External"/><Relationship Id="rId119" Type="http://schemas.openxmlformats.org/officeDocument/2006/relationships/hyperlink" Target="http://14.238.3.10:8080/DAIHOC/Cong%20tac%20xa%20hoi/MC%20online/Ti%c3%aau%20chu%e1%ba%a9n%202/Ti%c3%aau%20ch%c3%ad%202.2/H2.02.02.12/" TargetMode="External"/><Relationship Id="rId326" Type="http://schemas.openxmlformats.org/officeDocument/2006/relationships/hyperlink" Target="http://14.238.3.10:8080/DAIHOC/Cong%20tac%20xa%20hoi/MC%20online/Ti%c3%aau%20chu%e1%ba%a9n%205/Ti%c3%aau%20ch%c3%ad%205.1/H5.05.01.07/" TargetMode="External"/><Relationship Id="rId533" Type="http://schemas.openxmlformats.org/officeDocument/2006/relationships/hyperlink" Target="http://14.238.3.10:8080/DAIHOC/Cong%20tac%20xa%20hoi/MC%20online/Ti%c3%aau%20chu%e1%ba%a9n%206/Ti%c3%aau%20ch%c3%ad%206.5/H6.06.05.06/" TargetMode="External"/><Relationship Id="rId740" Type="http://schemas.openxmlformats.org/officeDocument/2006/relationships/hyperlink" Target="http://14.238.3.10:8080/DAIHOC/Cong%20tac%20xa%20hoi/MC%20online/Tieu%20chuan%209/Tieu%20chi%209.5/H9.09.05.06/" TargetMode="External"/><Relationship Id="rId838" Type="http://schemas.openxmlformats.org/officeDocument/2006/relationships/hyperlink" Target="http://14.238.3.10:8080/DAIHOC/Cong%20tac%20xa%20hoi/MC%20online/Ti%c3%aau%20chu%e1%ba%a9n%2010/Ti%c3%aau%20ch%c3%ad%2010.5/H10.10.05.01/" TargetMode="External"/><Relationship Id="rId172" Type="http://schemas.openxmlformats.org/officeDocument/2006/relationships/hyperlink" Target="http://14.238.3.10:8080/DAIHOC/Cong%20tac%20xa%20hoi/MC%20online/Ti%c3%aau%20chu%e1%ba%a9n%203/Ti%c3%aau%20ch%c3%ad%203.1/H3.03.01.14/" TargetMode="External"/><Relationship Id="rId477" Type="http://schemas.openxmlformats.org/officeDocument/2006/relationships/hyperlink" Target="http://14.238.3.10:8080/DAIHOC/Cong%20tac%20xa%20hoi/MC%20online/Ti%c3%aau%20chu%e1%ba%a9n%206/Ti%c3%aau%20ch%c3%ad%206.1/H6.06.01.05/" TargetMode="External"/><Relationship Id="rId600" Type="http://schemas.openxmlformats.org/officeDocument/2006/relationships/hyperlink" Target="http://14.238.3.10:8080/DAIHOC/Cong%20tac%20xa%20hoi/MC%20online/Ti%c3%aau%20chu%e1%ba%a9n%207/Ti%c3%aau%20ch%c3%ad%207.1/H7.07.01.03/" TargetMode="External"/><Relationship Id="rId684" Type="http://schemas.openxmlformats.org/officeDocument/2006/relationships/hyperlink" Target="http://14.238.3.10:8080/DAIHOC/Cong%20tac%20xa%20hoi/MC%20online/Tieu%20chuan%209/Tieu%20chi%209.1/H9.09.01.03/" TargetMode="External"/><Relationship Id="rId337" Type="http://schemas.openxmlformats.org/officeDocument/2006/relationships/hyperlink" Target="http://14.238.3.10:8080/DAIHOC/Cong%20tac%20xa%20hoi/MC%20online/Ti%c3%aau%20chu%e1%ba%a9n%205/Ti%c3%aau%20ch%c3%ad%205.1/H5.05.01.14/" TargetMode="External"/><Relationship Id="rId891" Type="http://schemas.openxmlformats.org/officeDocument/2006/relationships/hyperlink" Target="http://14.238.3.10:8080/DAIHOC/Cong%20tac%20xa%20hoi/MC%20online/Ti%c3%aau%20chu%e1%ba%a9n%2011/Ti%c3%aau%20ch%c3%ad%2011.2/H11.11.02.08/" TargetMode="External"/><Relationship Id="rId905" Type="http://schemas.openxmlformats.org/officeDocument/2006/relationships/hyperlink" Target="http://14.238.3.10:8080/DAIHOC/Cong%20tac%20xa%20hoi/MC%20online/Ti%c3%aau%20chu%e1%ba%a9n%2011/Ti%c3%aau%20ch%c3%ad%2011.3/H11.11.03.07/" TargetMode="External"/><Relationship Id="rId34" Type="http://schemas.openxmlformats.org/officeDocument/2006/relationships/hyperlink" Target="http://14.238.3.10:8080/DAIHOC/Cong%20tac%20xa%20hoi/MC%20online/Ti%c3%aau%20chu%e1%ba%a9n%201/Ti%c3%aau%20ch%c3%ad%201.2/H1.01.02.03/" TargetMode="External"/><Relationship Id="rId544" Type="http://schemas.openxmlformats.org/officeDocument/2006/relationships/hyperlink" Target="http://14.238.3.10:8080/DAIHOC/Cong%20tac%20xa%20hoi/MC%20online/Ti%c3%aau%20chu%e1%ba%a9n%206/Ti%c3%aau%20ch%c3%ad%206.6/H6.06.06.07/" TargetMode="External"/><Relationship Id="rId751" Type="http://schemas.openxmlformats.org/officeDocument/2006/relationships/hyperlink" Target="http://14.238.3.10:8080/DAIHOC/Cong%20tac%20xa%20hoi/MC%20online/Ti%c3%aau%20chu%e1%ba%a9n%2010/Ti%c3%aau%20ch%c3%ad%2010.1/H10.10.01.04/" TargetMode="External"/><Relationship Id="rId849" Type="http://schemas.openxmlformats.org/officeDocument/2006/relationships/hyperlink" Target="http://14.238.3.10:8080/DAIHOC/Cong%20tac%20xa%20hoi/MC%20online/Ti%c3%aau%20chu%e1%ba%a9n%2010/Ti%c3%aau%20ch%c3%ad%2010.5/H10.10.05.14/" TargetMode="External"/><Relationship Id="rId183" Type="http://schemas.openxmlformats.org/officeDocument/2006/relationships/hyperlink" Target="http://14.238.3.10:8080/DAIHOC/Cong%20tac%20xa%20hoi/MC%20online/Ti%c3%aau%20chu%e1%ba%a9n%203/Ti%c3%aau%20ch%c3%ad%203.2/H3.03.02.02/" TargetMode="External"/><Relationship Id="rId390" Type="http://schemas.openxmlformats.org/officeDocument/2006/relationships/hyperlink" Target="http://student.vinhuni.edu.vn" TargetMode="External"/><Relationship Id="rId404" Type="http://schemas.openxmlformats.org/officeDocument/2006/relationships/hyperlink" Target="http://14.238.3.10:8080/DAIHOC/Cong%20tac%20xa%20hoi/MC%20online/Ti%c3%aau%20chu%e1%ba%a9n%205/Ti%c3%aau%20ch%c3%ad%205.3/H5.05.03.04/" TargetMode="External"/><Relationship Id="rId611" Type="http://schemas.openxmlformats.org/officeDocument/2006/relationships/hyperlink" Target="http://14.238.3.10:8080/DAIHOC/Cong%20tac%20xa%20hoi/MC%20online/Tieu%20chuan%208/Tieu%20chi%208.1/H8.08.01.02/" TargetMode="External"/><Relationship Id="rId250" Type="http://schemas.openxmlformats.org/officeDocument/2006/relationships/hyperlink" Target="http://14.238.3.10:8080/DAIHOC/Cong%20tac%20xa%20hoi/MC%20online/Ti%c3%aau%20chu%e1%ba%a9n%203/Ti%c3%aau%20ch%c3%ad%203.3/H3.03.03.09/" TargetMode="External"/><Relationship Id="rId488" Type="http://schemas.openxmlformats.org/officeDocument/2006/relationships/hyperlink" Target="http://14.238.3.10:8080/DAIHOC/Cong%20tac%20xa%20hoi/MC%20online/Ti%c3%aau%20chu%e1%ba%a9n%206/Ti%c3%aau%20ch%c3%ad%206.1/H6.06.01.15/" TargetMode="External"/><Relationship Id="rId695" Type="http://schemas.openxmlformats.org/officeDocument/2006/relationships/hyperlink" Target="http://14.238.3.10:8080/DAIHOC/Cong%20tac%20xa%20hoi/MC%20online/Tieu%20chuan%209/Tieu%20chi%209.2/H9.09.02.03/" TargetMode="External"/><Relationship Id="rId709" Type="http://schemas.openxmlformats.org/officeDocument/2006/relationships/hyperlink" Target="http://14.238.3.10:8080/DAIHOC/Cong%20tac%20xa%20hoi/MC%20online/Tieu%20chuan%209/Tieu%20chi%209.3/H9.09.03.03/" TargetMode="External"/><Relationship Id="rId916" Type="http://schemas.openxmlformats.org/officeDocument/2006/relationships/hyperlink" Target="http://14.238.3.10:8080/DAIHOC/Cong%20tac%20xa%20hoi/MC%20online/Ti%c3%aau%20chu%e1%ba%a9n%2011/Ti%c3%aau%20ch%c3%ad%2011.4/H11.11.04.05/" TargetMode="External"/><Relationship Id="rId45" Type="http://schemas.openxmlformats.org/officeDocument/2006/relationships/hyperlink" Target="http://14.238.3.10:8080/DAIHOC/Cong%20tac%20xa%20hoi/MC%20online/Ti%c3%aau%20chu%e1%ba%a9n%201/Ti%c3%aau%20ch%c3%ad%201.2/H1.01.02.13/" TargetMode="External"/><Relationship Id="rId110" Type="http://schemas.openxmlformats.org/officeDocument/2006/relationships/hyperlink" Target="http://14.238.3.10:8080/DAIHOC/Cong%20tac%20xa%20hoi/MC%20online/Ti%c3%aau%20chu%e1%ba%a9n%202/Ti%c3%aau%20ch%c3%ad%202.2/H2.02.02.02/" TargetMode="External"/><Relationship Id="rId348" Type="http://schemas.openxmlformats.org/officeDocument/2006/relationships/hyperlink" Target="http://14.238.3.10:8080/DAIHOC/Cong%20tac%20xa%20hoi/MC%20online/Ti%c3%aau%20chu%e1%ba%a9n%205/Ti%c3%aau%20ch%c3%ad%205.1/H5.05.01.05/" TargetMode="External"/><Relationship Id="rId555" Type="http://schemas.openxmlformats.org/officeDocument/2006/relationships/hyperlink" Target="http://14.238.3.10:8080/DAIHOC/Cong%20tac%20xa%20hoi/MC%20online/Ti%c3%aau%20chu%e1%ba%a9n%206/Ti%c3%aau%20ch%c3%ad%206.7/H6.06.07.02/" TargetMode="External"/><Relationship Id="rId762" Type="http://schemas.openxmlformats.org/officeDocument/2006/relationships/hyperlink" Target="http://14.238.3.10:8080/DAIHOC/Cong%20tac%20xa%20hoi/MC%20online/Ti%c3%aau%20chu%e1%ba%a9n%2010/Ti%c3%aau%20ch%c3%ad%2010.1/H10.10.01.02/" TargetMode="External"/><Relationship Id="rId194" Type="http://schemas.openxmlformats.org/officeDocument/2006/relationships/hyperlink" Target="http://14.238.3.10:8080/DAIHOC/Cong%20tac%20xa%20hoi/MC%20online/Ti%c3%aau%20chu%e1%ba%a9n%203/Ti%c3%aau%20ch%c3%ad%203.2/H3.03.02.03/" TargetMode="External"/><Relationship Id="rId208" Type="http://schemas.openxmlformats.org/officeDocument/2006/relationships/hyperlink" Target="http://14.238.3.10:8080/DAIHOC/Cong%20tac%20xa%20hoi/MC%20online/Ti%c3%aau%20chu%e1%ba%a9n%203/Ti%c3%aau%20ch%c3%ad%203.2/H3.03.02.10/" TargetMode="External"/><Relationship Id="rId415" Type="http://schemas.openxmlformats.org/officeDocument/2006/relationships/hyperlink" Target="http://14.238.3.10:8080/DAIHOC/Cong%20tac%20xa%20hoi/MC%20online/Ti%c3%aau%20chu%e1%ba%a9n%205/Ti%c3%aau%20ch%c3%ad%205.3/H5.05.03.08/" TargetMode="External"/><Relationship Id="rId622" Type="http://schemas.openxmlformats.org/officeDocument/2006/relationships/hyperlink" Target="http://14.238.3.10:8080/DAIHOC/Cong%20tac%20xa%20hoi/MC%20online/Tieu%20chuan%208/Tieu%20chi%208.2/H8.08.02.01/" TargetMode="External"/><Relationship Id="rId261" Type="http://schemas.openxmlformats.org/officeDocument/2006/relationships/hyperlink" Target="http://14.238.3.10:8080/DAIHOC/Cong%20tac%20xa%20hoi/MC%20online/Ti%c3%aau%20chu%e1%ba%a9n%204/Ti%c3%aau%20ch%c3%ad%204.1/H4.04.01.02/" TargetMode="External"/><Relationship Id="rId499" Type="http://schemas.openxmlformats.org/officeDocument/2006/relationships/hyperlink" Target="http://14.238.3.10:8080/DAIHOC/Cong%20tac%20xa%20hoi/MC%20online/Ti%c3%aau%20chu%e1%ba%a9n%206/Ti%c3%aau%20ch%c3%ad%206.2/H6.06.02.10/" TargetMode="External"/><Relationship Id="rId927" Type="http://schemas.openxmlformats.org/officeDocument/2006/relationships/hyperlink" Target="http://14.238.3.10:8080/DAIHOC/Cong%20tac%20xa%20hoi/MC%20online/Ti%c3%aau%20chu%e1%ba%a9n%2011/Ti%c3%aau%20ch%c3%ad%2011.5/H11.11.05.03/" TargetMode="External"/><Relationship Id="rId56" Type="http://schemas.openxmlformats.org/officeDocument/2006/relationships/hyperlink" Target="http://14.238.3.10:8080/DAIHOC/Cong%20tac%20xa%20hoi/MC%20online/Ti%c3%aau%20chu%e1%ba%a9n%201/Ti%c3%aau%20ch%c3%ad%201.3/H1.01.03.04/" TargetMode="External"/><Relationship Id="rId359" Type="http://schemas.openxmlformats.org/officeDocument/2006/relationships/hyperlink" Target="http://14.238.3.10:8080/DAIHOC/Cong%20tac%20xa%20hoi/MC%20online/Ti%c3%aau%20chu%e1%ba%a9n%205/Ti%c3%aau%20ch%c3%ad%205.2/H5.05.02.04/" TargetMode="External"/><Relationship Id="rId566" Type="http://schemas.openxmlformats.org/officeDocument/2006/relationships/hyperlink" Target="http://14.238.3.10:8080/DAIHOC/Cong%20tac%20xa%20hoi/MC%20online/Ti%c3%aau%20chu%e1%ba%a9n%207/Ti%c3%aau%20ch%c3%ad%207.1/H7.07.01.04/" TargetMode="External"/><Relationship Id="rId773" Type="http://schemas.openxmlformats.org/officeDocument/2006/relationships/hyperlink" Target="http://14.238.3.10:8080/DAIHOC/Cong%20tac%20xa%20hoi/MC%20online/Ti%c3%aau%20chu%e1%ba%a9n%2010/Ti%c3%aau%20ch%c3%ad%2010.1/H10.10.01.07/" TargetMode="External"/><Relationship Id="rId121" Type="http://schemas.openxmlformats.org/officeDocument/2006/relationships/hyperlink" Target="http://14.238.3.10:8080/DAIHOC/Cong%20tac%20xa%20hoi/MC%20online/Ti%c3%aau%20chu%e1%ba%a9n%202/Ti%c3%aau%20ch%c3%ad%202.2/H2.02.02.14/" TargetMode="External"/><Relationship Id="rId219" Type="http://schemas.openxmlformats.org/officeDocument/2006/relationships/hyperlink" Target="http://14.238.3.10:8080/DAIHOC/Cong%20tac%20xa%20hoi/MC%20online/Ti%c3%aau%20chu%e1%ba%a9n%203/Ti%c3%aau%20ch%c3%ad%203.3/H3.03.03.04/" TargetMode="External"/><Relationship Id="rId426" Type="http://schemas.openxmlformats.org/officeDocument/2006/relationships/hyperlink" Target="http://14.238.3.10:8080/DAIHOC/Cong%20tac%20xa%20hoi/MC%20online/Ti%c3%aau%20chu%e1%ba%a9n%205/Ti%c3%aau%20ch%c3%ad%205.3/H5.05.03.17/" TargetMode="External"/><Relationship Id="rId633" Type="http://schemas.openxmlformats.org/officeDocument/2006/relationships/hyperlink" Target="http://14.238.3.10:8080/DAIHOC/Cong%20tac%20xa%20hoi/MC%20online/Tieu%20chuan%208/Tieu%20chi%208.2/H8.08.02.09/" TargetMode="External"/><Relationship Id="rId840" Type="http://schemas.openxmlformats.org/officeDocument/2006/relationships/hyperlink" Target="http://14.238.3.10:8080/DAIHOC/Cong%20tac%20xa%20hoi/MC%20online/Ti%c3%aau%20chu%e1%ba%a9n%2010/Ti%c3%aau%20ch%c3%ad%2010.5/H10.10.05.05/" TargetMode="External"/><Relationship Id="rId938" Type="http://schemas.openxmlformats.org/officeDocument/2006/relationships/header" Target="header1.xml"/><Relationship Id="rId67" Type="http://schemas.openxmlformats.org/officeDocument/2006/relationships/hyperlink" Target="http://14.238.3.10:8080/DAIHOC/Cong%20tac%20xa%20hoi/MC%20online/Ti%c3%aau%20chu%e1%ba%a9n%201/Ti%c3%aau%20ch%c3%ad%201.3/H1.01.03.09/" TargetMode="External"/><Relationship Id="rId272" Type="http://schemas.openxmlformats.org/officeDocument/2006/relationships/hyperlink" Target="http://14.238.3.10:8080/DAIHOC/Cong%20tac%20xa%20hoi/MC%20online/Ti%c3%aau%20chu%e1%ba%a9n%204/Ti%c3%aau%20ch%c3%ad%204.2/H4.04.02.05/" TargetMode="External"/><Relationship Id="rId577" Type="http://schemas.openxmlformats.org/officeDocument/2006/relationships/hyperlink" Target="http://14.238.3.10:8080/DAIHOC/Cong%20tac%20xa%20hoi/MC%20online/Ti%c3%aau%20chu%e1%ba%a9n%207/Ti%c3%aau%20ch%c3%ad%207.2/H7.07.02.05/" TargetMode="External"/><Relationship Id="rId700" Type="http://schemas.openxmlformats.org/officeDocument/2006/relationships/hyperlink" Target="http://14.238.3.10:8080/DAIHOC/Cong%20tac%20xa%20hoi/MC%20online/Tieu%20chuan%209/Tieu%20chi%209.2/H9.09.02.07/" TargetMode="External"/><Relationship Id="rId132" Type="http://schemas.openxmlformats.org/officeDocument/2006/relationships/hyperlink" Target="http://14.238.3.10:8080/DAIHOC/Cong%20tac%20xa%20hoi/MC%20online/Ti%c3%aau%20chu%e1%ba%a9n%202/Ti%c3%aau%20ch%c3%ad%202.3/H2.02.03.01/" TargetMode="External"/><Relationship Id="rId784" Type="http://schemas.openxmlformats.org/officeDocument/2006/relationships/hyperlink" Target="http://14.238.3.10:8080/DAIHOC/Cong%20tac%20xa%20hoi/MC%20online/Ti%c3%aau%20chu%e1%ba%a9n%2010/Ti%c3%aau%20ch%c3%ad%2010.2/H10.10.02.07/" TargetMode="External"/><Relationship Id="rId437" Type="http://schemas.openxmlformats.org/officeDocument/2006/relationships/hyperlink" Target="http://14.238.3.10:8080/DAIHOC/Cong%20tac%20xa%20hoi/MC%20online/Ti%c3%aau%20chu%e1%ba%a9n%205/Ti%c3%aau%20ch%c3%ad%205.4/H5.05.04.02/" TargetMode="External"/><Relationship Id="rId644" Type="http://schemas.openxmlformats.org/officeDocument/2006/relationships/hyperlink" Target="http://14.238.3.10:8080/DAIHOC/Cong%20tac%20xa%20hoi/MC%20online/Tieu%20chuan%208/Tieu%20chi%208.3/H8.08.03.08/" TargetMode="External"/><Relationship Id="rId851" Type="http://schemas.openxmlformats.org/officeDocument/2006/relationships/hyperlink" Target="http://14.238.3.10:8080/DAIHOC/Cong%20tac%20xa%20hoi/MC%20online/Ti%c3%aau%20chu%e1%ba%a9n%2010/Ti%c3%aau%20ch%c3%ad%2010.5/H10.10.05.16/" TargetMode="External"/><Relationship Id="rId283" Type="http://schemas.openxmlformats.org/officeDocument/2006/relationships/hyperlink" Target="http://14.238.3.10:8080/DAIHOC/Cong%20tac%20xa%20hoi/MC%20online/Ti%c3%aau%20chu%e1%ba%a9n%204/Ti%c3%aau%20ch%c3%ad%204.2/H4.04.02.03/" TargetMode="External"/><Relationship Id="rId490" Type="http://schemas.openxmlformats.org/officeDocument/2006/relationships/hyperlink" Target="http://14.238.3.10:8080/DAIHOC/Cong%20tac%20xa%20hoi/MC%20online/Ti%c3%aau%20chu%e1%ba%a9n%206/Ti%c3%aau%20ch%c3%ad%206.2/H6.06.02.02/" TargetMode="External"/><Relationship Id="rId504" Type="http://schemas.openxmlformats.org/officeDocument/2006/relationships/hyperlink" Target="http://14.238.3.10:8080/DAIHOC/Cong%20tac%20xa%20hoi/MC%20online/Ti%c3%aau%20chu%e1%ba%a9n%206/Ti%c3%aau%20ch%c3%ad%206.3/H6.06.03.03/" TargetMode="External"/><Relationship Id="rId711" Type="http://schemas.openxmlformats.org/officeDocument/2006/relationships/hyperlink" Target="http://14.238.3.10:8080/DAIHOC/Cong%20tac%20xa%20hoi/MC%20online/Tieu%20chuan%209/Tieu%20chi%209.3/H9.09.03.04/" TargetMode="External"/><Relationship Id="rId949" Type="http://schemas.openxmlformats.org/officeDocument/2006/relationships/hyperlink" Target="mailto:tientb@vinhuni.edu.vn" TargetMode="External"/><Relationship Id="rId78" Type="http://schemas.openxmlformats.org/officeDocument/2006/relationships/hyperlink" Target="http://14.238.3.10:8080/DAIHOC/Cong%20tac%20xa%20hoi/MC%20online/Ti%c3%aau%20chu%e1%ba%a9n%202/Ti%c3%aau%20ch%c3%ad%202.1/H2.02.01.06/" TargetMode="External"/><Relationship Id="rId143" Type="http://schemas.openxmlformats.org/officeDocument/2006/relationships/hyperlink" Target="http://14.238.3.10:8080/DAIHOC/Cong%20tac%20xa%20hoi/MC%20online/Ti%c3%aau%20chu%e1%ba%a9n%203/Ti%c3%aau%20ch%c3%ad%203.1/H3.03.01.03/" TargetMode="External"/><Relationship Id="rId350" Type="http://schemas.openxmlformats.org/officeDocument/2006/relationships/hyperlink" Target="http://14.238.3.10:8080/DAIHOC/Cong%20tac%20xa%20hoi/MC%20online/Ti%c3%aau%20chu%e1%ba%a9n%205/Ti%c3%aau%20ch%c3%ad%205.1/H5.05.01.02/" TargetMode="External"/><Relationship Id="rId588" Type="http://schemas.openxmlformats.org/officeDocument/2006/relationships/hyperlink" Target="http://14.238.3.10:8080/DAIHOC/Cong%20tac%20xa%20hoi/MC%20online/Ti%c3%aau%20chu%e1%ba%a9n%207/Ti%c3%aau%20ch%c3%ad%207.4/H7.07.04.01/" TargetMode="External"/><Relationship Id="rId795" Type="http://schemas.openxmlformats.org/officeDocument/2006/relationships/hyperlink" Target="http://14.238.3.10:8080/DAIHOC/Cong%20tac%20xa%20hoi/MC%20online/Ti%c3%aau%20chu%e1%ba%a9n%2010/Ti%c3%aau%20ch%c3%ad%2010.2/H10.10.02.07/" TargetMode="External"/><Relationship Id="rId809" Type="http://schemas.openxmlformats.org/officeDocument/2006/relationships/hyperlink" Target="http://14.238.3.10:8080/DAIHOC/Cong%20tac%20xa%20hoi/MC%20online/Ti%c3%aau%20chu%e1%ba%a9n%2010/Ti%c3%aau%20ch%c3%ad%2010.3/H10.10.03.12/" TargetMode="External"/><Relationship Id="rId9" Type="http://schemas.openxmlformats.org/officeDocument/2006/relationships/image" Target="media/image1.png"/><Relationship Id="rId210" Type="http://schemas.openxmlformats.org/officeDocument/2006/relationships/hyperlink" Target="http://14.238.3.10:8080/DAIHOC/Cong%20tac%20xa%20hoi/MC%20online/Ti%c3%aau%20chu%e1%ba%a9n%203/Ti%c3%aau%20ch%c3%ad%203.2/H3.03.02.12/" TargetMode="External"/><Relationship Id="rId448" Type="http://schemas.openxmlformats.org/officeDocument/2006/relationships/hyperlink" Target="http://14.238.3.10:8080/DAIHOC/Cong%20tac%20xa%20hoi/MC%20online/Ti%c3%aau%20chu%e1%ba%a9n%205/Ti%c3%aau%20ch%c3%ad%205.4/H5.05.04.11/" TargetMode="External"/><Relationship Id="rId655" Type="http://schemas.openxmlformats.org/officeDocument/2006/relationships/hyperlink" Target="http://14.238.3.10:8080/DAIHOC/Cong%20tac%20xa%20hoi/MC%20online/Tieu%20chuan%208/Tieu%20chi%208.4/H8.08.04.01/" TargetMode="External"/><Relationship Id="rId862" Type="http://schemas.openxmlformats.org/officeDocument/2006/relationships/hyperlink" Target="http://14.238.3.10:8080/DAIHOC/Cong%20tac%20xa%20hoi/MC%20online/Ti%c3%aau%20chu%e1%ba%a9n%2010/Ti%c3%aau%20ch%c3%ad%2010.6/H10.10.06.08/" TargetMode="External"/><Relationship Id="rId294" Type="http://schemas.openxmlformats.org/officeDocument/2006/relationships/hyperlink" Target="http://14.238.3.10:8080/DAIHOC/Cong%20tac%20xa%20hoi/MC%20online/Ti%c3%aau%20chu%e1%ba%a9n%204/Ti%c3%aau%20ch%c3%ad%204.2/H4.04.02.04/" TargetMode="External"/><Relationship Id="rId308" Type="http://schemas.openxmlformats.org/officeDocument/2006/relationships/hyperlink" Target="http://14.238.3.10:8080/DAIHOC/Cong%20tac%20xa%20hoi/MC%20online/Ti%c3%aau%20chu%e1%ba%a9n%204/Ti%c3%aau%20ch%c3%ad%204.3/H4.04.03.05/" TargetMode="External"/><Relationship Id="rId515" Type="http://schemas.openxmlformats.org/officeDocument/2006/relationships/hyperlink" Target="http://14.238.3.10:8080/DAIHOC/Cong%20tac%20xa%20hoi/MC%20online/Ti%c3%aau%20chu%e1%ba%a9n%206/Ti%c3%aau%20ch%c3%ad%206.3/H6.06.03.10/" TargetMode="External"/><Relationship Id="rId722" Type="http://schemas.openxmlformats.org/officeDocument/2006/relationships/hyperlink" Target="about:blank" TargetMode="External"/><Relationship Id="rId89" Type="http://schemas.openxmlformats.org/officeDocument/2006/relationships/hyperlink" Target="http://14.238.3.10:8080/DAIHOC/Cong%20tac%20xa%20hoi/MC%20online/Ti%c3%aau%20chu%e1%ba%a9n%202/Ti%c3%aau%20ch%c3%ad%202.1/H2.02.01.12/" TargetMode="External"/><Relationship Id="rId154" Type="http://schemas.openxmlformats.org/officeDocument/2006/relationships/image" Target="media/image4.png"/><Relationship Id="rId361" Type="http://schemas.openxmlformats.org/officeDocument/2006/relationships/hyperlink" Target="http://14.238.3.10:8080/DAIHOC/Cong%20tac%20xa%20hoi/MC%20online/Ti%c3%aau%20chu%e1%ba%a9n%205/Ti%c3%aau%20ch%c3%ad%205.2/H5.05.02.06/" TargetMode="External"/><Relationship Id="rId599" Type="http://schemas.openxmlformats.org/officeDocument/2006/relationships/hyperlink" Target="http://14.238.3.10:8080/DAIHOC/Cong%20tac%20xa%20hoi/MC%20online/Ti%c3%aau%20chu%e1%ba%a9n%207/Ti%c3%aau%20ch%c3%ad%207.1/H7.07.01.02/" TargetMode="External"/><Relationship Id="rId459" Type="http://schemas.openxmlformats.org/officeDocument/2006/relationships/hyperlink" Target="http://14.238.3.10:8080/DAIHOC/Cong%20tac%20xa%20hoi/MC%20online/Ti%c3%aau%20chu%e1%ba%a9n%205/Ti%c3%aau%20ch%c3%ad%205.5/H5.05.05.04/" TargetMode="External"/><Relationship Id="rId666" Type="http://schemas.openxmlformats.org/officeDocument/2006/relationships/hyperlink" Target="http://14.238.3.10:8080/DAIHOC/Cong%20tac%20xa%20hoi/MC%20online/Tieu%20chuan%208/Tieu%20chi%208.4/H8.08.04.10/" TargetMode="External"/><Relationship Id="rId873" Type="http://schemas.openxmlformats.org/officeDocument/2006/relationships/hyperlink" Target="http://14.238.3.10:8080/DAIHOC/Cong%20tac%20xa%20hoi/MC%20online/Ti%c3%aau%20chu%e1%ba%a9n%2011/Ti%c3%aau%20ch%c3%ad%2011.1/H11.11.01.02/" TargetMode="External"/><Relationship Id="rId16" Type="http://schemas.openxmlformats.org/officeDocument/2006/relationships/hyperlink" Target="http://14.238.3.10:8080/DAIHOC/Cong%20tac%20xa%20hoi/MC%20online/Ti%c3%aau%20chu%e1%ba%a9n%201/Ti%c3%aau%20ch%c3%ad%201.1/H1.01.01.04/" TargetMode="External"/><Relationship Id="rId221" Type="http://schemas.openxmlformats.org/officeDocument/2006/relationships/hyperlink" Target="http://14.238.3.10:8080/DAIHOC/Cong%20tac%20xa%20hoi/MC%20online/Ti%c3%aau%20chu%e1%ba%a9n%203/Ti%c3%aau%20ch%c3%ad%203.3/H3.03.03.05/" TargetMode="External"/><Relationship Id="rId319" Type="http://schemas.openxmlformats.org/officeDocument/2006/relationships/hyperlink" Target="http://14.238.3.10:8080/DAIHOC/Cong%20tac%20xa%20hoi/MC%20online/Ti%c3%aau%20chu%e1%ba%a9n%204/Ti%c3%aau%20ch%c3%ad%204.3/H4.04.03.10/" TargetMode="External"/><Relationship Id="rId526" Type="http://schemas.openxmlformats.org/officeDocument/2006/relationships/hyperlink" Target="http://14.238.3.10:8080/DAIHOC/Cong%20tac%20xa%20hoi/MC%20online/Ti%c3%aau%20chu%e1%ba%a9n%206/Ti%c3%aau%20ch%c3%ad%206.4/H6.06.04.09/" TargetMode="External"/><Relationship Id="rId733" Type="http://schemas.openxmlformats.org/officeDocument/2006/relationships/hyperlink" Target="http://14.238.3.10:8080/DAIHOC/Cong%20tac%20xa%20hoi/MC%20online/Tieu%20chuan%209/Tieu%20chi%209.4/H9.09.04.09/" TargetMode="External"/><Relationship Id="rId940" Type="http://schemas.openxmlformats.org/officeDocument/2006/relationships/footer" Target="footer3.xml"/><Relationship Id="rId165" Type="http://schemas.openxmlformats.org/officeDocument/2006/relationships/hyperlink" Target="http://14.238.3.10:8080/DAIHOC/Cong%20tac%20xa%20hoi/MC%20online/Ti%c3%aau%20chu%e1%ba%a9n%203/Ti%c3%aau%20ch%c3%ad%203.1/H3.03.01.04/" TargetMode="External"/><Relationship Id="rId372" Type="http://schemas.openxmlformats.org/officeDocument/2006/relationships/hyperlink" Target="http://14.238.3.10:8080/DAIHOC/Cong%20tac%20xa%20hoi/MC%20online/Ti%c3%aau%20chu%e1%ba%a9n%205/Ti%c3%aau%20ch%c3%ad%205.2/H5.05.02.08/" TargetMode="External"/><Relationship Id="rId677" Type="http://schemas.openxmlformats.org/officeDocument/2006/relationships/hyperlink" Target="http://14.238.3.10:8080/DAIHOC/Cong%20tac%20xa%20hoi/MC%20online/Tieu%20chuan%208/Tieu%20chi%208.5/H8.08.05.09/" TargetMode="External"/><Relationship Id="rId800" Type="http://schemas.openxmlformats.org/officeDocument/2006/relationships/hyperlink" Target="http://14.238.3.10:8080/DAIHOC/Cong%20tac%20xa%20hoi/MC%20online/Ti%c3%aau%20chu%e1%ba%a9n%2010/Ti%c3%aau%20ch%c3%ad%2010.3/H10.10.03.04/" TargetMode="External"/><Relationship Id="rId232" Type="http://schemas.openxmlformats.org/officeDocument/2006/relationships/hyperlink" Target="http://14.238.3.10:8080/DAIHOC/Cong%20tac%20xa%20hoi/MC%20online/Ti%c3%aau%20chu%e1%ba%a9n%203/Ti%c3%aau%20ch%c3%ad%203.3/H3.03.03.01/" TargetMode="External"/><Relationship Id="rId884" Type="http://schemas.openxmlformats.org/officeDocument/2006/relationships/hyperlink" Target="http://14.238.3.10:8080/DAIHOC/Cong%20tac%20xa%20hoi/MC%20online/Ti%c3%aau%20chu%e1%ba%a9n%2011/Ti%c3%aau%20ch%c3%ad%2011.2/H11.11.02.01/" TargetMode="External"/><Relationship Id="rId27" Type="http://schemas.openxmlformats.org/officeDocument/2006/relationships/hyperlink" Target="http://14.238.3.10:8080/DAIHOC/Cong%20tac%20xa%20hoi/MC%20online/Ti%c3%aau%20chu%e1%ba%a9n%201/Ti%c3%aau%20ch%c3%ad%201.1/H1.01.01.04/" TargetMode="External"/><Relationship Id="rId537" Type="http://schemas.openxmlformats.org/officeDocument/2006/relationships/hyperlink" Target="http://14.238.3.10:8080/DAIHOC/Cong%20tac%20xa%20hoi/MC%20online/Ti%c3%aau%20chu%e1%ba%a9n%206/Ti%c3%aau%20ch%c3%ad%206.5/H6.06.05.09/" TargetMode="External"/><Relationship Id="rId744" Type="http://schemas.openxmlformats.org/officeDocument/2006/relationships/hyperlink" Target="http://14.238.3.10:8080/DAIHOC/Cong%20tac%20xa%20hoi/MC%20online/Tieu%20chuan%209/Tieu%20chi%209.5/H9.09.05.10/" TargetMode="External"/><Relationship Id="rId951" Type="http://schemas.openxmlformats.org/officeDocument/2006/relationships/hyperlink" Target="mailto:binhpt@vinhuni.edu.vn" TargetMode="External"/><Relationship Id="rId80" Type="http://schemas.openxmlformats.org/officeDocument/2006/relationships/hyperlink" Target="http://14.238.3.10:8080/DAIHOC/Cong%20tac%20xa%20hoi/MC%20online/Ti%c3%aau%20chu%e1%ba%a9n%202/Ti%c3%aau%20ch%c3%ad%202.1/H2.02.01.08/" TargetMode="External"/><Relationship Id="rId176" Type="http://schemas.openxmlformats.org/officeDocument/2006/relationships/hyperlink" Target="http://14.238.3.10:8080/DAIHOC/Cong%20tac%20xa%20hoi/MC%20online/Ti%c3%aau%20chu%e1%ba%a9n%203/Ti%c3%aau%20ch%c3%ad%203.1/H3.03.01.15/" TargetMode="External"/><Relationship Id="rId383" Type="http://schemas.openxmlformats.org/officeDocument/2006/relationships/hyperlink" Target="http://14.238.3.10:8080/DAIHOC/Cong%20tac%20xa%20hoi/MC%20online/Ti%c3%aau%20chu%e1%ba%a9n%205/Ti%c3%aau%20ch%c3%ad%205.2/H5.05.02.06/" TargetMode="External"/><Relationship Id="rId590" Type="http://schemas.openxmlformats.org/officeDocument/2006/relationships/hyperlink" Target="http://14.238.3.10:8080/DAIHOC/Cong%20tac%20xa%20hoi/MC%20online/Ti%c3%aau%20chu%e1%ba%a9n%207/Ti%c3%aau%20ch%c3%ad%207.4/H7.07.04.03/" TargetMode="External"/><Relationship Id="rId604" Type="http://schemas.openxmlformats.org/officeDocument/2006/relationships/hyperlink" Target="http://14.238.3.10:8080/DAIHOC/Cong%20tac%20xa%20hoi/MC%20online/Ti%c3%aau%20chu%e1%ba%a9n%207/Ti%c3%aau%20ch%c3%ad%207.5/H7.07.05.07/" TargetMode="External"/><Relationship Id="rId811" Type="http://schemas.openxmlformats.org/officeDocument/2006/relationships/hyperlink" Target="http://14.238.3.10:8080/DAIHOC/Cong%20tac%20xa%20hoi/MC%20online/Ti%c3%aau%20chu%e1%ba%a9n%2010/Ti%c3%aau%20ch%c3%ad%2010.3/H10.10.03.05/" TargetMode="External"/><Relationship Id="rId243" Type="http://schemas.openxmlformats.org/officeDocument/2006/relationships/hyperlink" Target="http://14.238.3.10:8080/DAIHOC/Cong%20tac%20xa%20hoi/MC%20online/Ti%c3%aau%20chu%e1%ba%a9n%203/Ti%c3%aau%20ch%c3%ad%203.3/H3.03.03.02/" TargetMode="External"/><Relationship Id="rId450" Type="http://schemas.openxmlformats.org/officeDocument/2006/relationships/hyperlink" Target="http://14.238.3.10:8080/DAIHOC/Cong%20tac%20xa%20hoi/MC%20online/Ti%c3%aau%20chu%e1%ba%a9n%205/Ti%c3%aau%20ch%c3%ad%205.4/H5.05.04.06/" TargetMode="External"/><Relationship Id="rId688" Type="http://schemas.openxmlformats.org/officeDocument/2006/relationships/hyperlink" Target="http://14.238.3.10:8080/DAIHOC/Cong%20tac%20xa%20hoi/MC%20online/Tieu%20chuan%209/Tieu%20chi%209.1/H9.09.01.06/" TargetMode="External"/><Relationship Id="rId895" Type="http://schemas.openxmlformats.org/officeDocument/2006/relationships/hyperlink" Target="http://14.238.3.10:8080/DAIHOC/Cong%20tac%20xa%20hoi/MC%20online/Ti%c3%aau%20chu%e1%ba%a9n%2011/Ti%c3%aau%20ch%c3%ad%2011.2/H11.11.02.11/" TargetMode="External"/><Relationship Id="rId909" Type="http://schemas.openxmlformats.org/officeDocument/2006/relationships/hyperlink" Target="http://14.238.3.10:8080/DAIHOC/Cong%20tac%20xa%20hoi/MC%20online/Ti%c3%aau%20chu%e1%ba%a9n%2011/Ti%c3%aau%20ch%c3%ad%2011.3/H11.11.03.11/" TargetMode="External"/><Relationship Id="rId38" Type="http://schemas.openxmlformats.org/officeDocument/2006/relationships/hyperlink" Target="http://14.238.3.10:8080/DAIHOC/Cong%20tac%20xa%20hoi/MC%20online/Ti%c3%aau%20chu%e1%ba%a9n%201/Ti%c3%aau%20ch%c3%ad%201.2/H1.01.02.07/" TargetMode="External"/><Relationship Id="rId103" Type="http://schemas.openxmlformats.org/officeDocument/2006/relationships/hyperlink" Target="http://14.238.3.10:8080/DAIHOC/Cong%20tac%20xa%20hoi/MC%20online/Ti%c3%aau%20chu%e1%ba%a9n%202/Ti%c3%aau%20ch%c3%ad%202.2/H2.02.02.05/" TargetMode="External"/><Relationship Id="rId310" Type="http://schemas.openxmlformats.org/officeDocument/2006/relationships/hyperlink" Target="http://14.238.3.10:8080/DAIHOC/Cong%20tac%20xa%20hoi/MC%20online/Ti%c3%aau%20chu%e1%ba%a9n%204/Ti%c3%aau%20ch%c3%ad%204.3/H4.04.03.05/" TargetMode="External"/><Relationship Id="rId548" Type="http://schemas.openxmlformats.org/officeDocument/2006/relationships/hyperlink" Target="http://14.238.3.10:8080/DAIHOC/Cong%20tac%20xa%20hoi/MC%20online/Ti%c3%aau%20chu%e1%ba%a9n%206/Ti%c3%aau%20ch%c3%ad%206.6/H6.06.06.09/" TargetMode="External"/><Relationship Id="rId755" Type="http://schemas.openxmlformats.org/officeDocument/2006/relationships/hyperlink" Target="http://14.238.3.10:8080/DAIHOC/Cong%20tac%20xa%20hoi/MC%20online/Ti%c3%aau%20chu%e1%ba%a9n%2010/Ti%c3%aau%20ch%c3%ad%2010.1/H10.10.01.08/" TargetMode="External"/><Relationship Id="rId962" Type="http://schemas.openxmlformats.org/officeDocument/2006/relationships/image" Target="media/image15.png"/><Relationship Id="rId91" Type="http://schemas.openxmlformats.org/officeDocument/2006/relationships/hyperlink" Target="http://14.238.3.10:8080/DAIHOC/Cong%20tac%20xa%20hoi/MC%20online/Ti%c3%aau%20chu%e1%ba%a9n%202/Ti%c3%aau%20ch%c3%ad%202.1/H2.02.01.03/" TargetMode="External"/><Relationship Id="rId187" Type="http://schemas.openxmlformats.org/officeDocument/2006/relationships/hyperlink" Target="http://14.238.3.10:8080/DAIHOC/Cong%20tac%20xa%20hoi/MC%20online/Ti%c3%aau%20chu%e1%ba%a9n%203/Ti%c3%aau%20ch%c3%ad%203.2/H3.03.02.01/" TargetMode="External"/><Relationship Id="rId394" Type="http://schemas.openxmlformats.org/officeDocument/2006/relationships/hyperlink" Target="http://14.238.3.10:8080/DAIHOC/Cong%20tac%20xa%20hoi/MC%20online/Ti%c3%aau%20chu%e1%ba%a9n%205/Ti%c3%aau%20ch%c3%ad%205.2/H5.05.02.12/" TargetMode="External"/><Relationship Id="rId408" Type="http://schemas.openxmlformats.org/officeDocument/2006/relationships/hyperlink" Target="http://14.238.3.10:8080/DAIHOC/Cong%20tac%20xa%20hoi/MC%20online/Ti%c3%aau%20chu%e1%ba%a9n%205/Ti%c3%aau%20ch%c3%ad%205.3/H5.05.03.02/" TargetMode="External"/><Relationship Id="rId615" Type="http://schemas.openxmlformats.org/officeDocument/2006/relationships/hyperlink" Target="http://14.238.3.10:8080/DAIHOC/Cong%20tac%20xa%20hoi/MC%20online/Tieu%20chuan%208/Tieu%20chi%208.1/H8.08.01.05/" TargetMode="External"/><Relationship Id="rId822" Type="http://schemas.openxmlformats.org/officeDocument/2006/relationships/hyperlink" Target="http://14.238.3.10:8080/DAIHOC/Cong%20tac%20xa%20hoi/MC%20online/Ti%c3%aau%20chu%e1%ba%a9n%2010/Ti%c3%aau%20ch%c3%ad%2010.4/H10.10.04.02/" TargetMode="External"/><Relationship Id="rId254" Type="http://schemas.openxmlformats.org/officeDocument/2006/relationships/hyperlink" Target="http://14.238.3.10:8080/DAIHOC/Cong%20tac%20xa%20hoi/MC%20online/Ti%c3%aau%20chu%e1%ba%a9n%203/Ti%c3%aau%20ch%c3%ad%203.3/H3.03.03.08/" TargetMode="External"/><Relationship Id="rId699" Type="http://schemas.openxmlformats.org/officeDocument/2006/relationships/hyperlink" Target="http://14.238.3.10:8080/DAIHOC/Cong%20tac%20xa%20hoi/MC%20online/Tieu%20chuan%209/Tieu%20chi%209.2/H9.09.02.06/" TargetMode="External"/><Relationship Id="rId49" Type="http://schemas.openxmlformats.org/officeDocument/2006/relationships/hyperlink" Target="http://14.238.3.10:8080/DAIHOC/Cong%20tac%20xa%20hoi/MC%20online/Ti%c3%aau%20chu%e1%ba%a9n%201/Ti%c3%aau%20ch%c3%ad%201.3/H1.01.03.01/" TargetMode="External"/><Relationship Id="rId114" Type="http://schemas.openxmlformats.org/officeDocument/2006/relationships/hyperlink" Target="http://14.238.3.10:8080/DAIHOC/Cong%20tac%20xa%20hoi/MC%20online/Ti%c3%aau%20chu%e1%ba%a9n%202/Ti%c3%aau%20ch%c3%ad%202.2/H2.02.02.04/" TargetMode="External"/><Relationship Id="rId461" Type="http://schemas.openxmlformats.org/officeDocument/2006/relationships/hyperlink" Target="http://14.238.3.10:8080/DAIHOC/Cong%20tac%20xa%20hoi/MC%20online/Ti%c3%aau%20chu%e1%ba%a9n%205/Ti%c3%aau%20ch%c3%ad%205.5/H5.05.05.06/" TargetMode="External"/><Relationship Id="rId559" Type="http://schemas.openxmlformats.org/officeDocument/2006/relationships/hyperlink" Target="http://14.238.3.10:8080/DAIHOC/Cong%20tac%20xa%20hoi/MC%20online/Ti%c3%aau%20chu%e1%ba%a9n%206/Ti%c3%aau%20ch%c3%ad%206.7/H6.06.07.03/" TargetMode="External"/><Relationship Id="rId766" Type="http://schemas.openxmlformats.org/officeDocument/2006/relationships/hyperlink" Target="http://14.238.3.10:8080/DAIHOC/Cong%20tac%20xa%20hoi/MC%20online/Ti%c3%aau%20chu%e1%ba%a9n%2010/Ti%c3%aau%20ch%c3%ad%2010.1/H10.10.01.10/" TargetMode="External"/><Relationship Id="rId198" Type="http://schemas.openxmlformats.org/officeDocument/2006/relationships/hyperlink" Target="http://14.238.3.10:8080/DAIHOC/Cong%20tac%20xa%20hoi/MC%20online/Ti%c3%aau%20chu%e1%ba%a9n%203/Ti%c3%aau%20ch%c3%ad%203.2/H3.03.02.04/" TargetMode="External"/><Relationship Id="rId321" Type="http://schemas.openxmlformats.org/officeDocument/2006/relationships/hyperlink" Target="http://14.238.3.10:8080/DAIHOC/Cong%20tac%20xa%20hoi/MC%20online/Ti%c3%aau%20chu%e1%ba%a9n%205/Ti%c3%aau%20ch%c3%ad%205.1/H5.05.01.02/" TargetMode="External"/><Relationship Id="rId419" Type="http://schemas.openxmlformats.org/officeDocument/2006/relationships/hyperlink" Target="http://14.238.3.10:8080/DAIHOC/Cong%20tac%20xa%20hoi/MC%20online/Ti%c3%aau%20chu%e1%ba%a9n%205/Ti%c3%aau%20ch%c3%ad%205.3/H5.05.03.10/" TargetMode="External"/><Relationship Id="rId626" Type="http://schemas.openxmlformats.org/officeDocument/2006/relationships/hyperlink" Target="http://14.238.3.10:8080/DAIHOC/Cong%20tac%20xa%20hoi/MC%20online/Tieu%20chuan%208/Tieu%20chi%208.2/H8.08.02.04/" TargetMode="External"/><Relationship Id="rId833" Type="http://schemas.openxmlformats.org/officeDocument/2006/relationships/hyperlink" Target="http://14.238.3.10:8080/DAIHOC/Cong%20tac%20xa%20hoi/MC%20online/Ti%c3%aau%20chu%e1%ba%a9n%2010/Ti%c3%aau%20ch%c3%ad%2010.5/H10.10.05.01/" TargetMode="External"/><Relationship Id="rId265" Type="http://schemas.openxmlformats.org/officeDocument/2006/relationships/hyperlink" Target="http://14.238.3.10:8080/DAIHOC/Cong%20tac%20xa%20hoi/MC%20online/Ti%c3%aau%20chu%e1%ba%a9n%204/Ti%c3%aau%20ch%c3%ad%204.1/H4.04.01.05/" TargetMode="External"/><Relationship Id="rId472" Type="http://schemas.openxmlformats.org/officeDocument/2006/relationships/hyperlink" Target="http://14.238.3.10:8080/DAIHOC/Cong%20tac%20xa%20hoi/MC%20online/Ti%c3%aau%20chu%e1%ba%a9n%206/Ti%c3%aau%20ch%c3%ad%206.1/H6.06.01.02/" TargetMode="External"/><Relationship Id="rId900" Type="http://schemas.openxmlformats.org/officeDocument/2006/relationships/hyperlink" Target="http://14.238.3.10:8080/DAIHOC/Cong%20tac%20xa%20hoi/MC%20online/Ti%c3%aau%20chu%e1%ba%a9n%2011/Ti%c3%aau%20ch%c3%ad%2011.3/H11.11.03.03/" TargetMode="External"/><Relationship Id="rId125" Type="http://schemas.openxmlformats.org/officeDocument/2006/relationships/hyperlink" Target="http://14.238.3.10:8080/DAIHOC/Cong%20tac%20xa%20hoi/MC%20online/Ti%c3%aau%20chu%e1%ba%a9n%202/Ti%c3%aau%20ch%c3%ad%202.3/H2.02.03.04/" TargetMode="External"/><Relationship Id="rId332" Type="http://schemas.openxmlformats.org/officeDocument/2006/relationships/hyperlink" Target="http://14.238.3.10:8080/DAIHOC/Cong%20tac%20xa%20hoi/MC%20online/Ti%c3%aau%20chu%e1%ba%a9n%205/Ti%c3%aau%20ch%c3%ad%205.1/H5.05.01.02/" TargetMode="External"/><Relationship Id="rId777" Type="http://schemas.openxmlformats.org/officeDocument/2006/relationships/hyperlink" Target="http://14.238.3.10:8080/DAIHOC/Cong%20tac%20xa%20hoi/MC%20online/Ti%c3%aau%20chu%e1%ba%a9n%2010/Ti%c3%aau%20ch%c3%ad%2010.2/H10.10.02.01/" TargetMode="External"/><Relationship Id="rId637" Type="http://schemas.openxmlformats.org/officeDocument/2006/relationships/hyperlink" Target="http://14.238.3.10:8080/DAIHOC/Cong%20tac%20xa%20hoi/MC%20online/Tieu%20chuan%208/Tieu%20chi%208.3/H8.08.03.02/" TargetMode="External"/><Relationship Id="rId844" Type="http://schemas.openxmlformats.org/officeDocument/2006/relationships/hyperlink" Target="http://14.238.3.10:8080/DAIHOC/Cong%20tac%20xa%20hoi/MC%20online/Ti%c3%aau%20chu%e1%ba%a9n%2010/Ti%c3%aau%20ch%c3%ad%2010.5/H10.10.05.09/" TargetMode="External"/><Relationship Id="rId276" Type="http://schemas.openxmlformats.org/officeDocument/2006/relationships/hyperlink" Target="http://14.238.3.10:8080/DAIHOC/Cong%20tac%20xa%20hoi/MC%20online/Ti%c3%aau%20chu%e1%ba%a9n%204/Ti%c3%aau%20ch%c3%ad%204.2/H4.04.02.03/" TargetMode="External"/><Relationship Id="rId483" Type="http://schemas.openxmlformats.org/officeDocument/2006/relationships/hyperlink" Target="http://14.238.3.10:8080/DAIHOC/Cong%20tac%20xa%20hoi/MC%20online/Ti%c3%aau%20chu%e1%ba%a9n%206/Ti%c3%aau%20ch%c3%ad%206.1/H6.06.01.11/" TargetMode="External"/><Relationship Id="rId690" Type="http://schemas.openxmlformats.org/officeDocument/2006/relationships/hyperlink" Target="http://14.238.3.10:8080/DAIHOC/Cong%20tac%20xa%20hoi/MC%20online/Tieu%20chuan%209/Tieu%20chi%209.1/H9.09.01.07/" TargetMode="External"/><Relationship Id="rId704" Type="http://schemas.openxmlformats.org/officeDocument/2006/relationships/hyperlink" Target="http://14.238.3.10:8080/DAIHOC/Cong%20tac%20xa%20hoi/MC%20online/Tieu%20chuan%209/Tieu%20chi%209.2/H9.09.02.10/" TargetMode="External"/><Relationship Id="rId911" Type="http://schemas.openxmlformats.org/officeDocument/2006/relationships/hyperlink" Target="http://14.238.3.10:8080/DAIHOC/Cong%20tac%20xa%20hoi/MC%20online/Ti%c3%aau%20chu%e1%ba%a9n%2011/Ti%c3%aau%20ch%c3%ad%2011.3/H11.11.03.13/" TargetMode="External"/><Relationship Id="rId40" Type="http://schemas.openxmlformats.org/officeDocument/2006/relationships/hyperlink" Target="http://14.238.3.10:8080/DAIHOC/Cong%20tac%20xa%20hoi/MC%20online/Ti%c3%aau%20chu%e1%ba%a9n%201/Ti%c3%aau%20ch%c3%ad%201.2/H1.01.02.07/" TargetMode="External"/><Relationship Id="rId136" Type="http://schemas.openxmlformats.org/officeDocument/2006/relationships/hyperlink" Target="http://14.238.3.10:8080/DAIHOC/Cong%20tac%20xa%20hoi/MC%20online/Ti%c3%aau%20chu%e1%ba%a9n%202/Ti%c3%aau%20ch%c3%ad%202.3/H2.02.03.01/" TargetMode="External"/><Relationship Id="rId343" Type="http://schemas.openxmlformats.org/officeDocument/2006/relationships/hyperlink" Target="http://14.238.3.10:8080/DAIHOC/Cong%20tac%20xa%20hoi/MC%20online/Ti%c3%aau%20chu%e1%ba%a9n%205/Ti%c3%aau%20ch%c3%ad%205.1/H5.05.01.13/" TargetMode="External"/><Relationship Id="rId550" Type="http://schemas.openxmlformats.org/officeDocument/2006/relationships/hyperlink" Target="http://14.238.3.10:8080/DAIHOC/Cong%20tac%20xa%20hoi/MC%20online/Ti%c3%aau%20chu%e1%ba%a9n%206/Ti%c3%aau%20ch%c3%ad%206.6/H6.06.06.11/" TargetMode="External"/><Relationship Id="rId788" Type="http://schemas.openxmlformats.org/officeDocument/2006/relationships/hyperlink" Target="http://14.238.3.10:8080/DAIHOC/Cong%20tac%20xa%20hoi/MC%20online/Ti%c3%aau%20chu%e1%ba%a9n%2010/Ti%c3%aau%20ch%c3%ad%2010.2/H10.10.02.08/" TargetMode="External"/><Relationship Id="rId203" Type="http://schemas.openxmlformats.org/officeDocument/2006/relationships/hyperlink" Target="http://14.238.3.10:8080/DAIHOC/Cong%20tac%20xa%20hoi/MC%20online/Ti%c3%aau%20chu%e1%ba%a9n%203/Ti%c3%aau%20ch%c3%ad%203.2/H3.03.02.04/" TargetMode="External"/><Relationship Id="rId648" Type="http://schemas.openxmlformats.org/officeDocument/2006/relationships/hyperlink" Target="http://14.238.3.10:8080/DAIHOC/Cong%20tac%20xa%20hoi/MC%20online/Tieu%20chuan%208/Tieu%20chi%208.3/H8.08.03.09/" TargetMode="External"/><Relationship Id="rId855" Type="http://schemas.openxmlformats.org/officeDocument/2006/relationships/hyperlink" Target="http://14.238.3.10:8080/DAIHOC/Cong%20tac%20xa%20hoi/MC%20online/Ti%c3%aau%20chu%e1%ba%a9n%2010/Ti%c3%aau%20ch%c3%ad%2010.6/H10.10.06.01/" TargetMode="External"/><Relationship Id="rId287" Type="http://schemas.openxmlformats.org/officeDocument/2006/relationships/hyperlink" Target="http://14.238.3.10:8080/DAIHOC/Cong%20tac%20xa%20hoi/MC%20online/Ti%c3%aau%20chu%e1%ba%a9n%204/Ti%c3%aau%20ch%c3%ad%204.2/H4.04.02.07/" TargetMode="External"/><Relationship Id="rId410" Type="http://schemas.openxmlformats.org/officeDocument/2006/relationships/hyperlink" Target="http://14.238.3.10:8080/DAIHOC/Cong%20tac%20xa%20hoi/MC%20online/Ti%c3%aau%20chu%e1%ba%a9n%205/Ti%c3%aau%20ch%c3%ad%205.3/H5.05.03.04/" TargetMode="External"/><Relationship Id="rId494" Type="http://schemas.openxmlformats.org/officeDocument/2006/relationships/hyperlink" Target="http://14.238.3.10:8080/DAIHOC/Cong%20tac%20xa%20hoi/MC%20online/Ti%c3%aau%20chu%e1%ba%a9n%206/Ti%c3%aau%20ch%c3%ad%206.2/H6.06.02.06/" TargetMode="External"/><Relationship Id="rId508" Type="http://schemas.openxmlformats.org/officeDocument/2006/relationships/hyperlink" Target="http://14.238.3.10:8080/DAIHOC/Cong%20tac%20xa%20hoi/MC%20online/Ti%c3%aau%20chu%e1%ba%a9n%206/Ti%c3%aau%20ch%c3%ad%206.3/H6.06.03.05/" TargetMode="External"/><Relationship Id="rId715" Type="http://schemas.openxmlformats.org/officeDocument/2006/relationships/hyperlink" Target="http://14.238.3.10:8080/DAIHOC/Cong%20tac%20xa%20hoi/MC%20online/Tieu%20chuan%209/Tieu%20chi%209.3/H9.09.03.04/" TargetMode="External"/><Relationship Id="rId922" Type="http://schemas.openxmlformats.org/officeDocument/2006/relationships/hyperlink" Target="http://14.238.3.10:8080/DAIHOC/Cong%20tac%20xa%20hoi/MC%20online/Ti%c3%aau%20chu%e1%ba%a9n%2011/Ti%c3%aau%20ch%c3%ad%2011.4/H11.11.04.10/" TargetMode="External"/><Relationship Id="rId147" Type="http://schemas.openxmlformats.org/officeDocument/2006/relationships/hyperlink" Target="http://14.238.3.10:8080/DAIHOC/Cong%20tac%20xa%20hoi/MC%20online/Ti%c3%aau%20chu%e1%ba%a9n%203/Ti%c3%aau%20ch%c3%ad%203.1/H3.03.01.07/" TargetMode="External"/><Relationship Id="rId354" Type="http://schemas.openxmlformats.org/officeDocument/2006/relationships/hyperlink" Target="http://14.238.3.10:8080/DAIHOC/Cong%20tac%20xa%20hoi/MC%20online/Ti%c3%aau%20chu%e1%ba%a9n%205/Ti%c3%aau%20ch%c3%ad%205.1/H5.05.01.20/" TargetMode="External"/><Relationship Id="rId799" Type="http://schemas.openxmlformats.org/officeDocument/2006/relationships/hyperlink" Target="http://14.238.3.10:8080/DAIHOC/Cong%20tac%20xa%20hoi/MC%20online/Ti%c3%aau%20chu%e1%ba%a9n%2010/Ti%c3%aau%20ch%c3%ad%2010.3/H10.10.03.04/" TargetMode="External"/><Relationship Id="rId51" Type="http://schemas.openxmlformats.org/officeDocument/2006/relationships/hyperlink" Target="http://14.238.3.10:8080/DAIHOC/Cong%20tac%20xa%20hoi/MC%20online/Ti%c3%aau%20chu%e1%ba%a9n%201/Ti%c3%aau%20ch%c3%ad%201.3/H1.01.03.03/" TargetMode="External"/><Relationship Id="rId561" Type="http://schemas.openxmlformats.org/officeDocument/2006/relationships/hyperlink" Target="http://14.238.3.10:8080/DAIHOC/Cong%20tac%20xa%20hoi/MC%20online/Ti%c3%aau%20chu%e1%ba%a9n%206/Ti%c3%aau%20ch%c3%ad%206.7/H6.06.07.06/" TargetMode="External"/><Relationship Id="rId659" Type="http://schemas.openxmlformats.org/officeDocument/2006/relationships/hyperlink" Target="http://14.238.3.10:8080/DAIHOC/Cong%20tac%20xa%20hoi/MC%20online/Tieu%20chuan%208/Tieu%20chi%208.4/H8.08.04.02/" TargetMode="External"/><Relationship Id="rId866" Type="http://schemas.openxmlformats.org/officeDocument/2006/relationships/hyperlink" Target="http://14.238.3.10:8080/DAIHOC/Cong%20tac%20xa%20hoi/MC%20online/Ti%c3%aau%20chu%e1%ba%a9n%2010/Ti%c3%aau%20ch%c3%ad%2010.6/H10.10.06.04/" TargetMode="External"/><Relationship Id="rId214" Type="http://schemas.openxmlformats.org/officeDocument/2006/relationships/hyperlink" Target="http://14.238.3.10:8080/DAIHOC/Cong%20tac%20xa%20hoi/MC%20online/Ti%c3%aau%20chu%e1%ba%a9n%203/Ti%c3%aau%20ch%c3%ad%203.3/H3.03.03.03/" TargetMode="External"/><Relationship Id="rId298" Type="http://schemas.openxmlformats.org/officeDocument/2006/relationships/hyperlink" Target="http://14.238.3.10:8080/DAIHOC/Cong%20tac%20xa%20hoi/MC%20online/Ti%c3%aau%20chu%e1%ba%a9n%204/Ti%c3%aau%20ch%c3%ad%204.2/H4.04.02.13/" TargetMode="External"/><Relationship Id="rId421" Type="http://schemas.openxmlformats.org/officeDocument/2006/relationships/hyperlink" Target="http://14.238.3.10:8080/DAIHOC/Cong%20tac%20xa%20hoi/MC%20online/Ti%c3%aau%20chu%e1%ba%a9n%205/Ti%c3%aau%20ch%c3%ad%205.3/H5.05.03.12/" TargetMode="External"/><Relationship Id="rId519" Type="http://schemas.openxmlformats.org/officeDocument/2006/relationships/hyperlink" Target="http://14.238.3.10:8080/DAIHOC/Cong%20tac%20xa%20hoi/MC%20online/Ti%c3%aau%20chu%e1%ba%a9n%206/Ti%c3%aau%20ch%c3%ad%206.4/H6.06.04.04/" TargetMode="External"/><Relationship Id="rId158" Type="http://schemas.openxmlformats.org/officeDocument/2006/relationships/image" Target="media/image5.png"/><Relationship Id="rId726" Type="http://schemas.openxmlformats.org/officeDocument/2006/relationships/hyperlink" Target="http://14.238.3.10:8080/DAIHOC/Cong%20tac%20xa%20hoi/MC%20online/Tieu%20chuan%209/Tieu%20chi%209.4/H9.09.04.04/" TargetMode="External"/><Relationship Id="rId933" Type="http://schemas.openxmlformats.org/officeDocument/2006/relationships/hyperlink" Target="http://14.238.3.10:8080/DAIHOC/Cong%20tac%20xa%20hoi/MC%20online/Ti%c3%aau%20chu%e1%ba%a9n%2011/Ti%c3%aau%20ch%c3%ad%2011.5/H11.11.05.05/" TargetMode="External"/><Relationship Id="rId62" Type="http://schemas.openxmlformats.org/officeDocument/2006/relationships/hyperlink" Target="http://14.238.3.10:8080/DAIHOC/Cong%20tac%20xa%20hoi/MC%20online/Ti%c3%aau%20chu%e1%ba%a9n%201/Ti%c3%aau%20ch%c3%ad%201.3/H1.01.03.03/" TargetMode="External"/><Relationship Id="rId365" Type="http://schemas.openxmlformats.org/officeDocument/2006/relationships/hyperlink" Target="http://14.238.3.10:8080/DAIHOC/Cong%20tac%20xa%20hoi/MC%20online/Ti%c3%aau%20chu%e1%ba%a9n%205/Ti%c3%aau%20ch%c3%ad%205.2/H5.05.02.07/" TargetMode="External"/><Relationship Id="rId572" Type="http://schemas.openxmlformats.org/officeDocument/2006/relationships/hyperlink" Target="http://14.238.3.10:8080/DAIHOC/Cong%20tac%20xa%20hoi/MC%20online/Ti%c3%aau%20chu%e1%ba%a9n%207/Ti%c3%aau%20ch%c3%ad%207.1/H7.07.01.10/" TargetMode="External"/><Relationship Id="rId225" Type="http://schemas.openxmlformats.org/officeDocument/2006/relationships/hyperlink" Target="http://14.238.3.10:8080/DAIHOC/Cong%20tac%20xa%20hoi/MC%20online/Ti%c3%aau%20chu%e1%ba%a9n%203/Ti%c3%aau%20ch%c3%ad%203.3/H3.03.03.02/" TargetMode="External"/><Relationship Id="rId432" Type="http://schemas.openxmlformats.org/officeDocument/2006/relationships/hyperlink" Target="http://14.238.3.10:8080/DAIHOC/Cong%20tac%20xa%20hoi/MC%20online/Ti%c3%aau%20chu%e1%ba%a9n%205/Ti%c3%aau%20ch%c3%ad%205.4/H5.05.04.06/" TargetMode="External"/><Relationship Id="rId877" Type="http://schemas.openxmlformats.org/officeDocument/2006/relationships/hyperlink" Target="http://14.238.3.10:8080/DAIHOC/Cong%20tac%20xa%20hoi/MC%20online/Ti%c3%aau%20chu%e1%ba%a9n%2011/Ti%c3%aau%20ch%c3%ad%2011.1/H11.11.01.06/" TargetMode="External"/><Relationship Id="rId737" Type="http://schemas.openxmlformats.org/officeDocument/2006/relationships/hyperlink" Target="http://14.238.3.10:8080/DAIHOC/Cong%20tac%20xa%20hoi/MC%20online/Tieu%20chuan%209/Tieu%20chi%209.5/H9.09.05.03/" TargetMode="External"/><Relationship Id="rId944" Type="http://schemas.openxmlformats.org/officeDocument/2006/relationships/image" Target="media/image9.png"/><Relationship Id="rId73" Type="http://schemas.openxmlformats.org/officeDocument/2006/relationships/hyperlink" Target="http://14.238.3.10:8080/DAIHOC/Cong%20tac%20xa%20hoi/MC%20online/Ti%c3%aau%20chu%e1%ba%a9n%202/Ti%c3%aau%20ch%c3%ad%202.1/H2.02.01.06/" TargetMode="External"/><Relationship Id="rId169" Type="http://schemas.openxmlformats.org/officeDocument/2006/relationships/hyperlink" Target="http://14.238.3.10:8080/DAIHOC/Cong%20tac%20xa%20hoi/MC%20online/Ti%c3%aau%20chu%e1%ba%a9n%203/Ti%c3%aau%20ch%c3%ad%203.1/H3.03.01.05/" TargetMode="External"/><Relationship Id="rId376" Type="http://schemas.openxmlformats.org/officeDocument/2006/relationships/hyperlink" Target="http://14.238.3.10:8080/DAIHOC/Cong%20tac%20xa%20hoi/MC%20online/Ti%c3%aau%20chu%e1%ba%a9n%205/Ti%c3%aau%20ch%c3%ad%205.2/H5.05.02.03/" TargetMode="External"/><Relationship Id="rId583" Type="http://schemas.openxmlformats.org/officeDocument/2006/relationships/hyperlink" Target="http://14.238.3.10:8080/DAIHOC/Cong%20tac%20xa%20hoi/MC%20online/Ti%c3%aau%20chu%e1%ba%a9n%207/Ti%c3%aau%20ch%c3%ad%207.3/H7.07.03.03/" TargetMode="External"/><Relationship Id="rId790" Type="http://schemas.openxmlformats.org/officeDocument/2006/relationships/hyperlink" Target="http://14.238.3.10:8080/DAIHOC/Cong%20tac%20xa%20hoi/MC%20online/Ti%c3%aau%20chu%e1%ba%a9n%2010/Ti%c3%aau%20ch%c3%ad%2010.2/H10.10.02.02/" TargetMode="External"/><Relationship Id="rId804" Type="http://schemas.openxmlformats.org/officeDocument/2006/relationships/hyperlink" Target="http://14.238.3.10:8080/DAIHOC/Cong%20tac%20xa%20hoi/MC%20online/Ti%c3%aau%20chu%e1%ba%a9n%2010/Ti%c3%aau%20ch%c3%ad%2010.3/H10.10.03.07/" TargetMode="External"/><Relationship Id="rId4" Type="http://schemas.openxmlformats.org/officeDocument/2006/relationships/settings" Target="settings.xml"/><Relationship Id="rId236" Type="http://schemas.openxmlformats.org/officeDocument/2006/relationships/hyperlink" Target="http://14.238.3.10:8080/DAIHOC/Cong%20tac%20xa%20hoi/MC%20online/Ti%c3%aau%20chu%e1%ba%a9n%203/Ti%c3%aau%20ch%c3%ad%203.3/H3.03.03.02/" TargetMode="External"/><Relationship Id="rId443" Type="http://schemas.openxmlformats.org/officeDocument/2006/relationships/hyperlink" Target="http://14.238.3.10:8080/DAIHOC/Cong%20tac%20xa%20hoi/MC%20online/Ti%c3%aau%20chu%e1%ba%a9n%205/Ti%c3%aau%20ch%c3%ad%205.4/H5.05.04.02/" TargetMode="External"/><Relationship Id="rId650" Type="http://schemas.openxmlformats.org/officeDocument/2006/relationships/hyperlink" Target="http://14.238.3.10:8080/DAIHOC/Cong%20tac%20xa%20hoi/MC%20online/Tieu%20chuan%208/Tieu%20chi%208.3/H8.08.03.12/" TargetMode="External"/><Relationship Id="rId888" Type="http://schemas.openxmlformats.org/officeDocument/2006/relationships/hyperlink" Target="http://14.238.3.10:8080/DAIHOC/Cong%20tac%20xa%20hoi/MC%20online/Ti%c3%aau%20chu%e1%ba%a9n%2011/Ti%c3%aau%20ch%c3%ad%2011.2/H11.11.02.05/" TargetMode="External"/><Relationship Id="rId303" Type="http://schemas.openxmlformats.org/officeDocument/2006/relationships/hyperlink" Target="http://14.238.3.10:8080/DAIHOC/Cong%20tac%20xa%20hoi/MC%20online/Ti%c3%aau%20chu%e1%ba%a9n%204/Ti%c3%aau%20ch%c3%ad%204.3/H4.04.03.04/" TargetMode="External"/><Relationship Id="rId748" Type="http://schemas.openxmlformats.org/officeDocument/2006/relationships/hyperlink" Target="http://14.238.3.10:8080/DAIHOC/Cong%20tac%20xa%20hoi/MC%20online/Ti%c3%aau%20chu%e1%ba%a9n%2010/Ti%c3%aau%20ch%c3%ad%2010.1/H10.10.01.04/" TargetMode="External"/><Relationship Id="rId955" Type="http://schemas.openxmlformats.org/officeDocument/2006/relationships/hyperlink" Target="mailto:thuanbm@vinhuni.edu.vn" TargetMode="External"/><Relationship Id="rId84" Type="http://schemas.openxmlformats.org/officeDocument/2006/relationships/hyperlink" Target="http://14.238.3.10:8080/DAIHOC/Cong%20tac%20xa%20hoi/MC%20online/Ti%c3%aau%20chu%e1%ba%a9n%202/Ti%c3%aau%20ch%c3%ad%202.1/H2.02.01.07/" TargetMode="External"/><Relationship Id="rId387" Type="http://schemas.openxmlformats.org/officeDocument/2006/relationships/hyperlink" Target="http://14.238.3.10:8080/DAIHOC/Cong%20tac%20xa%20hoi/MC%20online/Ti%c3%aau%20chu%e1%ba%a9n%205/Ti%c3%aau%20ch%c3%ad%205.2/H5.05.02.03/" TargetMode="External"/><Relationship Id="rId510" Type="http://schemas.openxmlformats.org/officeDocument/2006/relationships/hyperlink" Target="http://14.238.3.10:8080/DAIHOC/Cong%20tac%20xa%20hoi/MC%20online/Ti%c3%aau%20chu%e1%ba%a9n%206/Ti%c3%aau%20ch%c3%ad%206.3/H6.06.03.07/" TargetMode="External"/><Relationship Id="rId594" Type="http://schemas.openxmlformats.org/officeDocument/2006/relationships/hyperlink" Target="http://14.238.3.10:8080/DAIHOC/Cong%20tac%20xa%20hoi/MC%20online/Ti%c3%aau%20chu%e1%ba%a9n%207/Ti%c3%aau%20ch%c3%ad%207.4/H7.07.04.07/" TargetMode="External"/><Relationship Id="rId608" Type="http://schemas.openxmlformats.org/officeDocument/2006/relationships/hyperlink" Target="http://14.238.3.10:8080/DAIHOC/Cong%20tac%20xa%20hoi/MC%20online/Ti%c3%aau%20chu%e1%ba%a9n%207/Ti%c3%aau%20ch%c3%ad%207.5/H7.07.05.10/" TargetMode="External"/><Relationship Id="rId815" Type="http://schemas.openxmlformats.org/officeDocument/2006/relationships/hyperlink" Target="http://14.238.3.10:8080/DAIHOC/Cong%20tac%20xa%20hoi/MC%20online/Ti%c3%aau%20chu%e1%ba%a9n%2010/Ti%c3%aau%20ch%c3%ad%2010.3/H10.10.03.14/" TargetMode="External"/><Relationship Id="rId247" Type="http://schemas.openxmlformats.org/officeDocument/2006/relationships/hyperlink" Target="http://14.238.3.10:8080/DAIHOC/Cong%20tac%20xa%20hoi/MC%20online/Ti%c3%aau%20chu%e1%ba%a9n%203/Ti%c3%aau%20ch%c3%ad%203.3/H3.03.03.03/" TargetMode="External"/><Relationship Id="rId899" Type="http://schemas.openxmlformats.org/officeDocument/2006/relationships/hyperlink" Target="http://14.238.3.10:8080/DAIHOC/Cong%20tac%20xa%20hoi/MC%20online/Ti%c3%aau%20chu%e1%ba%a9n%2011/Ti%c3%aau%20ch%c3%ad%2011.3/H11.11.03.01/" TargetMode="External"/><Relationship Id="rId107" Type="http://schemas.openxmlformats.org/officeDocument/2006/relationships/hyperlink" Target="http://14.238.3.10:8080/DAIHOC/Cong%20tac%20xa%20hoi/MC%20online/Ti%c3%aau%20chu%e1%ba%a9n%202/Ti%c3%aau%20ch%c3%ad%202.2/H2.02.02.05/" TargetMode="External"/><Relationship Id="rId454" Type="http://schemas.openxmlformats.org/officeDocument/2006/relationships/hyperlink" Target="http://14.238.3.10:8080/DAIHOC/Cong%20tac%20xa%20hoi/MC%20online/Ti%c3%aau%20chu%e1%ba%a9n%205/Ti%c3%aau%20ch%c3%ad%205.4/H5.05.04.14/" TargetMode="External"/><Relationship Id="rId661" Type="http://schemas.openxmlformats.org/officeDocument/2006/relationships/hyperlink" Target="http://14.238.3.10:8080/DAIHOC/Cong%20tac%20xa%20hoi/MC%20online/Tieu%20chuan%208/Tieu%20chi%208.4/H8.08.04.05/" TargetMode="External"/><Relationship Id="rId759" Type="http://schemas.openxmlformats.org/officeDocument/2006/relationships/hyperlink" Target="http://14.238.3.10:8080/DAIHOC/Cong%20tac%20xa%20hoi/MC%20online/Ti%c3%aau%20chu%e1%ba%a9n%2010/Ti%c3%aau%20ch%c3%ad%2010.1/H10.10.01.02/" TargetMode="External"/><Relationship Id="rId966" Type="http://schemas.openxmlformats.org/officeDocument/2006/relationships/image" Target="media/image20.png"/><Relationship Id="rId11" Type="http://schemas.openxmlformats.org/officeDocument/2006/relationships/footer" Target="footer2.xml"/><Relationship Id="rId314" Type="http://schemas.openxmlformats.org/officeDocument/2006/relationships/hyperlink" Target="http://14.238.3.10:8080/DAIHOC/Cong%20tac%20xa%20hoi/MC%20online/Ti%c3%aau%20chu%e1%ba%a9n%204/Ti%c3%aau%20ch%c3%ad%204.3/H4.04.03.08/" TargetMode="External"/><Relationship Id="rId398" Type="http://schemas.openxmlformats.org/officeDocument/2006/relationships/hyperlink" Target="http://14.238.3.10:8080/DAIHOC/Cong%20tac%20xa%20hoi/MC%20online/Ti%c3%aau%20chu%e1%ba%a9n%205/Ti%c3%aau%20ch%c3%ad%205.3/H5.05.03.04/" TargetMode="External"/><Relationship Id="rId521" Type="http://schemas.openxmlformats.org/officeDocument/2006/relationships/hyperlink" Target="http://14.238.3.10:8080/DAIHOC/Cong%20tac%20xa%20hoi/MC%20online/Ti%c3%aau%20chu%e1%ba%a9n%206/Ti%c3%aau%20ch%c3%ad%206.4/H6.06.04.05/" TargetMode="External"/><Relationship Id="rId619" Type="http://schemas.openxmlformats.org/officeDocument/2006/relationships/hyperlink" Target="http://14.238.3.10:8080/DAIHOC/Cong%20tac%20xa%20hoi/MC%20online/Tieu%20chuan%208/Tieu%20chi%208.1/H8.08.01.05/" TargetMode="External"/><Relationship Id="rId95" Type="http://schemas.openxmlformats.org/officeDocument/2006/relationships/hyperlink" Target="http://14.238.3.10:8080/DAIHOC/Cong%20tac%20xa%20hoi/MC%20online/Ti%c3%aau%20chu%e1%ba%a9n%202/Ti%c3%aau%20ch%c3%ad%202.1/H2.02.01.15/" TargetMode="External"/><Relationship Id="rId160" Type="http://schemas.openxmlformats.org/officeDocument/2006/relationships/hyperlink" Target="http://14.238.3.10:8080/DAIHOC/Cong%20tac%20xa%20hoi/MC%20online/Ti%c3%aau%20chu%e1%ba%a9n%203/Ti%c3%aau%20ch%c3%ad%203.1/H3.03.01.06/" TargetMode="External"/><Relationship Id="rId826" Type="http://schemas.openxmlformats.org/officeDocument/2006/relationships/hyperlink" Target="http://14.238.3.10:8080/DAIHOC/Cong%20tac%20xa%20hoi/MC%20online/Ti%c3%aau%20chu%e1%ba%a9n%2010/Ti%c3%aau%20ch%c3%ad%2010.4/H10.10.04.06/" TargetMode="External"/><Relationship Id="rId258" Type="http://schemas.openxmlformats.org/officeDocument/2006/relationships/hyperlink" Target="http://14.238.3.10:8080/DAIHOC/Cong%20tac%20xa%20hoi/MC%20online/Ti%c3%aau%20chu%e1%ba%a9n%204/Ti%c3%aau%20ch%c3%ad%204.1/H4.04.01.01/" TargetMode="External"/><Relationship Id="rId465" Type="http://schemas.openxmlformats.org/officeDocument/2006/relationships/hyperlink" Target="http://14.238.3.10:8080/DAIHOC/Cong%20tac%20xa%20hoi/MC%20online/Ti%c3%aau%20chu%e1%ba%a9n%205/Ti%c3%aau%20ch%c3%ad%205.5/H5.05.05.06/" TargetMode="External"/><Relationship Id="rId672" Type="http://schemas.openxmlformats.org/officeDocument/2006/relationships/hyperlink" Target="http://14.238.3.10:8080/DAIHOC/Cong%20tac%20xa%20hoi/MC%20online/Tieu%20chuan%208/Tieu%20chi%208.5/H8.08.05.04/" TargetMode="External"/><Relationship Id="rId22" Type="http://schemas.openxmlformats.org/officeDocument/2006/relationships/hyperlink" Target="http://14.238.3.10:8080/DAIHOC/Cong%20tac%20xa%20hoi/MC%20online/Ti%c3%aau%20chu%e1%ba%a9n%201/Ti%c3%aau%20ch%c3%ad%201.1/H1.01.01.04/" TargetMode="External"/><Relationship Id="rId118" Type="http://schemas.openxmlformats.org/officeDocument/2006/relationships/hyperlink" Target="http://14.238.3.10:8080/DAIHOC/Cong%20tac%20xa%20hoi/MC%20online/Ti%c3%aau%20chu%e1%ba%a9n%202/Ti%c3%aau%20ch%c3%ad%202.2/H2.02.02.11/" TargetMode="External"/><Relationship Id="rId325" Type="http://schemas.openxmlformats.org/officeDocument/2006/relationships/hyperlink" Target="http://14.238.3.10:8080/DAIHOC/Cong%20tac%20xa%20hoi/MC%20online/Ti%c3%aau%20chu%e1%ba%a9n%205/Ti%c3%aau%20ch%c3%ad%205.1/H5.05.01.06/" TargetMode="External"/><Relationship Id="rId532" Type="http://schemas.openxmlformats.org/officeDocument/2006/relationships/hyperlink" Target="http://14.238.3.10:8080/DAIHOC/Cong%20tac%20xa%20hoi/MC%20online/Ti%c3%aau%20chu%e1%ba%a9n%206/Ti%c3%aau%20ch%c3%ad%206.5/H6.06.05.06/" TargetMode="External"/><Relationship Id="rId171" Type="http://schemas.openxmlformats.org/officeDocument/2006/relationships/hyperlink" Target="http://14.238.3.10:8080/DAIHOC/Cong%20tac%20xa%20hoi/MC%20online/Ti%c3%aau%20chu%e1%ba%a9n%203/Ti%c3%aau%20ch%c3%ad%203.1/H3.03.01.07/" TargetMode="External"/><Relationship Id="rId837" Type="http://schemas.openxmlformats.org/officeDocument/2006/relationships/hyperlink" Target="http://14.238.3.10:8080/DAIHOC/Cong%20tac%20xa%20hoi/MC%20online/Ti%c3%aau%20chu%e1%ba%a9n%2010/Ti%c3%aau%20ch%c3%ad%2010.5/H10.10.05.04/" TargetMode="External"/><Relationship Id="rId269" Type="http://schemas.openxmlformats.org/officeDocument/2006/relationships/hyperlink" Target="http://14.238.3.10:8080/DAIHOC/Cong%20tac%20xa%20hoi/MC%20online/Ti%c3%aau%20chu%e1%ba%a9n%204/Ti%c3%aau%20ch%c3%ad%204.2/H4.04.02.02/" TargetMode="External"/><Relationship Id="rId476" Type="http://schemas.openxmlformats.org/officeDocument/2006/relationships/hyperlink" Target="http://14.238.3.10:8080/DAIHOC/Cong%20tac%20xa%20hoi/MC%20online/Ti%c3%aau%20chu%e1%ba%a9n%206/Ti%c3%aau%20ch%c3%ad%206.1/H6.06.01.06/" TargetMode="External"/><Relationship Id="rId683" Type="http://schemas.openxmlformats.org/officeDocument/2006/relationships/hyperlink" Target="http://14.238.3.10:8080/DAIHOC/Cong%20tac%20xa%20hoi/MC%20online/Tieu%20chuan%209/Tieu%20chi%209.1/H9.09.01.04/" TargetMode="External"/><Relationship Id="rId890" Type="http://schemas.openxmlformats.org/officeDocument/2006/relationships/hyperlink" Target="http://14.238.3.10:8080/DAIHOC/Cong%20tac%20xa%20hoi/MC%20online/Ti%c3%aau%20chu%e1%ba%a9n%2011/Ti%c3%aau%20ch%c3%ad%2011.2/H11.11.02.07/" TargetMode="External"/><Relationship Id="rId904" Type="http://schemas.openxmlformats.org/officeDocument/2006/relationships/hyperlink" Target="http://14.238.3.10:8080/DAIHOC/Cong%20tac%20xa%20hoi/MC%20online/Ti%c3%aau%20chu%e1%ba%a9n%2011/Ti%c3%aau%20ch%c3%ad%2011.3/H11.11.03.06/" TargetMode="External"/><Relationship Id="rId33" Type="http://schemas.openxmlformats.org/officeDocument/2006/relationships/hyperlink" Target="http://14.238.3.10:8080/DAIHOC/Cong%20tac%20xa%20hoi/MC%20online/Ti%c3%aau%20chu%e1%ba%a9n%201/Ti%c3%aau%20ch%c3%ad%201.2/H1.01.02.02/" TargetMode="External"/><Relationship Id="rId129" Type="http://schemas.openxmlformats.org/officeDocument/2006/relationships/hyperlink" Target="http://14.238.3.10:8080/DAIHOC/Cong%20tac%20xa%20hoi/MC%20online/Ti%c3%aau%20chu%e1%ba%a9n%202/Ti%c3%aau%20ch%c3%ad%202.3/H2.02.03.04/" TargetMode="External"/><Relationship Id="rId336" Type="http://schemas.openxmlformats.org/officeDocument/2006/relationships/hyperlink" Target="http://14.238.3.10:8080/DAIHOC/Cong%20tac%20xa%20hoi/MC%20online/Ti%c3%aau%20chu%e1%ba%a9n%205/Ti%c3%aau%20ch%c3%ad%205.1/H5.05.01.13/" TargetMode="External"/><Relationship Id="rId543" Type="http://schemas.openxmlformats.org/officeDocument/2006/relationships/hyperlink" Target="http://14.238.3.10:8080/DAIHOC/Cong%20tac%20xa%20hoi/MC%20online/Ti%c3%aau%20chu%e1%ba%a9n%206/Ti%c3%aau%20ch%c3%ad%206.6/H6.06.06.06/" TargetMode="External"/><Relationship Id="rId182" Type="http://schemas.openxmlformats.org/officeDocument/2006/relationships/hyperlink" Target="http://14.238.3.10:8080/DAIHOC/Cong%20tac%20xa%20hoi/MC%20online/Ti%c3%aau%20chu%e1%ba%a9n%203/Ti%c3%aau%20ch%c3%ad%203.2/H3.03.02.01/" TargetMode="External"/><Relationship Id="rId403" Type="http://schemas.openxmlformats.org/officeDocument/2006/relationships/hyperlink" Target="http://14.238.3.10:8080/DAIHOC/Cong%20tac%20xa%20hoi/MC%20online/Ti%c3%aau%20chu%e1%ba%a9n%205/Ti%c3%aau%20ch%c3%ad%205.3/H5.05.03.06/" TargetMode="External"/><Relationship Id="rId750" Type="http://schemas.openxmlformats.org/officeDocument/2006/relationships/hyperlink" Target="http://14.238.3.10:8080/DAIHOC/Cong%20tac%20xa%20hoi/MC%20online/Ti%c3%aau%20chu%e1%ba%a9n%2010/Ti%c3%aau%20ch%c3%ad%2010.1/H10.10.01.02/" TargetMode="External"/><Relationship Id="rId848" Type="http://schemas.openxmlformats.org/officeDocument/2006/relationships/hyperlink" Target="http://14.238.3.10:8080/DAIHOC/Cong%20tac%20xa%20hoi/MC%20online/Ti%c3%aau%20chu%e1%ba%a9n%2010/Ti%c3%aau%20ch%c3%ad%2010.5/H10.10.05.13/" TargetMode="External"/><Relationship Id="rId487" Type="http://schemas.openxmlformats.org/officeDocument/2006/relationships/hyperlink" Target="http://14.238.3.10:8080/DAIHOC/Cong%20tac%20xa%20hoi/MC%20online/Ti%c3%aau%20chu%e1%ba%a9n%206/Ti%c3%aau%20ch%c3%ad%206.1/H6.06.01.14/" TargetMode="External"/><Relationship Id="rId610" Type="http://schemas.openxmlformats.org/officeDocument/2006/relationships/hyperlink" Target="http://14.238.3.10:8080/DAIHOC/Cong%20tac%20xa%20hoi/MC%20online/Tieu%20chuan%208/Tieu%20chi%208.1/H8.08.01.02/" TargetMode="External"/><Relationship Id="rId694" Type="http://schemas.openxmlformats.org/officeDocument/2006/relationships/hyperlink" Target="http://14.238.3.10:8080/DAIHOC/Cong%20tac%20xa%20hoi/MC%20online/Tieu%20chuan%209/Tieu%20chi%209.2/H9.09.02.02/" TargetMode="External"/><Relationship Id="rId708" Type="http://schemas.openxmlformats.org/officeDocument/2006/relationships/hyperlink" Target="http://14.238.3.10:8080/DAIHOC/Cong%20tac%20xa%20hoi/MC%20online/Tieu%20chuan%209/Tieu%20chi%209.3/H9.09.03.02/" TargetMode="External"/><Relationship Id="rId915" Type="http://schemas.openxmlformats.org/officeDocument/2006/relationships/hyperlink" Target="http://14.238.3.10:8080/DAIHOC/Cong%20tac%20xa%20hoi/MC%20online/Ti%c3%aau%20chu%e1%ba%a9n%2011/Ti%c3%aau%20ch%c3%ad%2011.4/H11.11.04.04/" TargetMode="External"/><Relationship Id="rId347" Type="http://schemas.openxmlformats.org/officeDocument/2006/relationships/hyperlink" Target="http://14.238.3.10:8080/DAIHOC/Cong%20tac%20xa%20hoi/MC%20online/Ti%c3%aau%20chu%e1%ba%a9n%205/Ti%c3%aau%20ch%c3%ad%205.1/H5.05.01.04/" TargetMode="External"/><Relationship Id="rId44" Type="http://schemas.openxmlformats.org/officeDocument/2006/relationships/hyperlink" Target="http://14.238.3.10:8080/DAIHOC/Cong%20tac%20xa%20hoi/MC%20online/Ti%c3%aau%20chu%e1%ba%a9n%201/Ti%c3%aau%20ch%c3%ad%201.2/H1.01.02.12/" TargetMode="External"/><Relationship Id="rId554" Type="http://schemas.openxmlformats.org/officeDocument/2006/relationships/hyperlink" Target="http://14.238.3.10:8080/DAIHOC/Cong%20tac%20xa%20hoi/MC%20online/Ti%c3%aau%20chu%e1%ba%a9n%206/Ti%c3%aau%20ch%c3%ad%206.7/H6.06.07.01/" TargetMode="External"/><Relationship Id="rId761" Type="http://schemas.openxmlformats.org/officeDocument/2006/relationships/hyperlink" Target="http://14.238.3.10:8080/DAIHOC/Cong%20tac%20xa%20hoi/MC%20online/Ti%c3%aau%20chu%e1%ba%a9n%2010/Ti%c3%aau%20ch%c3%ad%2010.1/H10.10.01.06/" TargetMode="External"/><Relationship Id="rId859" Type="http://schemas.openxmlformats.org/officeDocument/2006/relationships/hyperlink" Target="http://14.238.3.10:8080/DAIHOC/Cong%20tac%20xa%20hoi/MC%20online/Ti%c3%aau%20chu%e1%ba%a9n%2010/Ti%c3%aau%20ch%c3%ad%2010.6/H10.10.06.05/" TargetMode="External"/><Relationship Id="rId193" Type="http://schemas.openxmlformats.org/officeDocument/2006/relationships/hyperlink" Target="http://14.238.3.10:8080/DAIHOC/Cong%20tac%20xa%20hoi/MC%20online/Ti%c3%aau%20chu%e1%ba%a9n%203/Ti%c3%aau%20ch%c3%ad%203.2/H3.03.02.02/" TargetMode="External"/><Relationship Id="rId207" Type="http://schemas.openxmlformats.org/officeDocument/2006/relationships/hyperlink" Target="http://14.238.3.10:8080/DAIHOC/Cong%20tac%20xa%20hoi/MC%20online/Ti%c3%aau%20chu%e1%ba%a9n%203/Ti%c3%aau%20ch%c3%ad%203.2/H3.03.02.09/" TargetMode="External"/><Relationship Id="rId414" Type="http://schemas.openxmlformats.org/officeDocument/2006/relationships/hyperlink" Target="http://14.238.3.10:8080/DAIHOC/Cong%20tac%20xa%20hoi/MC%20online/Ti%c3%aau%20chu%e1%ba%a9n%205/Ti%c3%aau%20ch%c3%ad%205.3/H5.05.03.04/" TargetMode="External"/><Relationship Id="rId498" Type="http://schemas.openxmlformats.org/officeDocument/2006/relationships/hyperlink" Target="http://14.238.3.10:8080/DAIHOC/Cong%20tac%20xa%20hoi/MC%20online/Ti%c3%aau%20chu%e1%ba%a9n%206/Ti%c3%aau%20ch%c3%ad%206.2/H6.06.02.09/" TargetMode="External"/><Relationship Id="rId621" Type="http://schemas.openxmlformats.org/officeDocument/2006/relationships/hyperlink" Target="http://14.238.3.10:8080/DAIHOC/Cong%20tac%20xa%20hoi/MC%20online/Tieu%20chuan%208/Tieu%20chi%208.1/H8.08.01.07/" TargetMode="External"/><Relationship Id="rId260" Type="http://schemas.openxmlformats.org/officeDocument/2006/relationships/hyperlink" Target="http://14.238.3.10:8080/DAIHOC/Cong%20tac%20xa%20hoi/MC%20online/Ti%c3%aau%20chu%e1%ba%a9n%204/Ti%c3%aau%20ch%c3%ad%204.1/H4.04.01.01/" TargetMode="External"/><Relationship Id="rId719" Type="http://schemas.openxmlformats.org/officeDocument/2006/relationships/hyperlink" Target="http://14.238.3.10:8080/DAIHOC/Cong%20tac%20xa%20hoi/MC%20online/Tieu%20chuan%209/Tieu%20chi%209.3/H9.09.03.09/" TargetMode="External"/><Relationship Id="rId926" Type="http://schemas.openxmlformats.org/officeDocument/2006/relationships/hyperlink" Target="http://14.238.3.10:8080/DAIHOC/Cong%20tac%20xa%20hoi/MC%20online/Ti%c3%aau%20chu%e1%ba%a9n%2011/Ti%c3%aau%20ch%c3%ad%2011.5/H11.11.05.02/" TargetMode="External"/><Relationship Id="rId55" Type="http://schemas.openxmlformats.org/officeDocument/2006/relationships/hyperlink" Target="http://14.238.3.10:8080/DAIHOC/Cong%20tac%20xa%20hoi/MC%20online/Ti%c3%aau%20chu%e1%ba%a9n%201/Ti%c3%aau%20ch%c3%ad%201.3/H1.01.03.06/" TargetMode="External"/><Relationship Id="rId120" Type="http://schemas.openxmlformats.org/officeDocument/2006/relationships/hyperlink" Target="http://14.238.3.10:8080/DAIHOC/Cong%20tac%20xa%20hoi/MC%20online/Ti%c3%aau%20chu%e1%ba%a9n%202/Ti%c3%aau%20ch%c3%ad%202.2/H2.02.02.13/" TargetMode="External"/><Relationship Id="rId358" Type="http://schemas.openxmlformats.org/officeDocument/2006/relationships/hyperlink" Target="http://14.238.3.10:8080/DAIHOC/Cong%20tac%20xa%20hoi/MC%20online/Ti%c3%aau%20chu%e1%ba%a9n%205/Ti%c3%aau%20ch%c3%ad%205.2/H5.05.02.03/" TargetMode="External"/><Relationship Id="rId565" Type="http://schemas.openxmlformats.org/officeDocument/2006/relationships/hyperlink" Target="http://14.238.3.10:8080/DAIHOC/Cong%20tac%20xa%20hoi/MC%20online/Ti%c3%aau%20chu%e1%ba%a9n%207/Ti%c3%aau%20ch%c3%ad%207.1/H7.07.01.03/" TargetMode="External"/><Relationship Id="rId772" Type="http://schemas.openxmlformats.org/officeDocument/2006/relationships/hyperlink" Target="http://14.238.3.10:8080/DAIHOC/Cong%20tac%20xa%20hoi/MC%20online/Ti%c3%aau%20chu%e1%ba%a9n%2010/Ti%c3%aau%20ch%c3%ad%2010.1/H10.10.01.03/" TargetMode="External"/><Relationship Id="rId218" Type="http://schemas.openxmlformats.org/officeDocument/2006/relationships/hyperlink" Target="http://14.238.3.10:8080/DAIHOC/Cong%20tac%20xa%20hoi/MC%20online/Ti%c3%aau%20chu%e1%ba%a9n%203/Ti%c3%aau%20ch%c3%ad%203.3/H3.03.03.04/" TargetMode="External"/><Relationship Id="rId425" Type="http://schemas.openxmlformats.org/officeDocument/2006/relationships/hyperlink" Target="http://14.238.3.10:8080/DAIHOC/Cong%20tac%20xa%20hoi/MC%20online/Ti%c3%aau%20chu%e1%ba%a9n%205/Ti%c3%aau%20ch%c3%ad%205.3/H5.05.03.16/" TargetMode="External"/><Relationship Id="rId632" Type="http://schemas.openxmlformats.org/officeDocument/2006/relationships/hyperlink" Target="http://14.238.3.10:8080/DAIHOC/Cong%20tac%20xa%20hoi/MC%20online/Tieu%20chuan%208/Tieu%20chi%208.2/H8.08.02.08/" TargetMode="External"/><Relationship Id="rId271" Type="http://schemas.openxmlformats.org/officeDocument/2006/relationships/hyperlink" Target="http://14.238.3.10:8080/DAIHOC/Cong%20tac%20xa%20hoi/MC%20online/Ti%c3%aau%20chu%e1%ba%a9n%204/Ti%c3%aau%20ch%c3%ad%204.2/H4.04.02.04/" TargetMode="External"/><Relationship Id="rId937" Type="http://schemas.openxmlformats.org/officeDocument/2006/relationships/hyperlink" Target="mailto:vinhuni@vinhuni.edu.vn" TargetMode="External"/><Relationship Id="rId66" Type="http://schemas.openxmlformats.org/officeDocument/2006/relationships/hyperlink" Target="http://14.238.3.10:8080/DAIHOC/Cong%20tac%20xa%20hoi/MC%20online/Ti%c3%aau%20chu%e1%ba%a9n%201/Ti%c3%aau%20ch%c3%ad%201.3/H1.01.03.08/" TargetMode="External"/><Relationship Id="rId131" Type="http://schemas.openxmlformats.org/officeDocument/2006/relationships/hyperlink" Target="http://14.238.3.10:8080/DAIHOC/Cong%20tac%20xa%20hoi/MC%20online/Ti%c3%aau%20chu%e1%ba%a9n%202/Ti%c3%aau%20ch%c3%ad%202.3/H2.02.03.05/" TargetMode="External"/><Relationship Id="rId369" Type="http://schemas.openxmlformats.org/officeDocument/2006/relationships/hyperlink" Target="http://14.238.3.10:8080/DAIHOC/Cong%20tac%20xa%20hoi/MC%20online/Ti%c3%aau%20chu%e1%ba%a9n%205/Ti%c3%aau%20ch%c3%ad%205.2/H5.05.02.01/" TargetMode="External"/><Relationship Id="rId576" Type="http://schemas.openxmlformats.org/officeDocument/2006/relationships/hyperlink" Target="http://14.238.3.10:8080/DAIHOC/Cong%20tac%20xa%20hoi/MC%20online/Ti%c3%aau%20chu%e1%ba%a9n%207/Ti%c3%aau%20ch%c3%ad%207.2/H7.07.02.04/" TargetMode="External"/><Relationship Id="rId783" Type="http://schemas.openxmlformats.org/officeDocument/2006/relationships/hyperlink" Target="http://14.238.3.10:8080/DAIHOC/Cong%20tac%20xa%20hoi/MC%20online/Ti%c3%aau%20chu%e1%ba%a9n%2010/Ti%c3%aau%20ch%c3%ad%2010.2/H10.10.02.06/" TargetMode="External"/><Relationship Id="rId229" Type="http://schemas.openxmlformats.org/officeDocument/2006/relationships/hyperlink" Target="http://14.238.3.10:8080/DAIHOC/Cong%20tac%20xa%20hoi/MC%20online/Ti%c3%aau%20chu%e1%ba%a9n%203/Ti%c3%aau%20ch%c3%ad%203.3/H3.03.03.02/" TargetMode="External"/><Relationship Id="rId436" Type="http://schemas.openxmlformats.org/officeDocument/2006/relationships/hyperlink" Target="http://14.238.3.10:8080/DAIHOC/Cong%20tac%20xa%20hoi/MC%20online/Ti%c3%aau%20chu%e1%ba%a9n%205/Ti%c3%aau%20ch%c3%ad%205.4/H5.05.04.05/" TargetMode="External"/><Relationship Id="rId643" Type="http://schemas.openxmlformats.org/officeDocument/2006/relationships/hyperlink" Target="http://14.238.3.10:8080/DAIHOC/Cong%20tac%20xa%20hoi/MC%20online/Tieu%20chuan%208/Tieu%20chi%208.3/H8.08.03.07/" TargetMode="External"/><Relationship Id="rId850" Type="http://schemas.openxmlformats.org/officeDocument/2006/relationships/hyperlink" Target="http://14.238.3.10:8080/DAIHOC/Cong%20tac%20xa%20hoi/MC%20online/Ti%c3%aau%20chu%e1%ba%a9n%2010/Ti%c3%aau%20ch%c3%ad%2010.5/H10.10.05.15/" TargetMode="External"/><Relationship Id="rId948" Type="http://schemas.openxmlformats.org/officeDocument/2006/relationships/hyperlink" Target="mailto:bangnh@vinhuni.edu.vn" TargetMode="External"/><Relationship Id="rId77" Type="http://schemas.openxmlformats.org/officeDocument/2006/relationships/hyperlink" Target="http://14.238.3.10:8080/DAIHOC/Cong%20tac%20xa%20hoi/MC%20online/Ti%c3%aau%20chu%e1%ba%a9n%202/Ti%c3%aau%20ch%c3%ad%202.1/H2.02.01.07/" TargetMode="External"/><Relationship Id="rId282" Type="http://schemas.openxmlformats.org/officeDocument/2006/relationships/hyperlink" Target="http://14.238.3.10:8080/DAIHOC/Cong%20tac%20xa%20hoi/MC%20online/Ti%c3%aau%20chu%e1%ba%a9n%204/Ti%c3%aau%20ch%c3%ad%204.2/H4.04.02.04/" TargetMode="External"/><Relationship Id="rId503" Type="http://schemas.openxmlformats.org/officeDocument/2006/relationships/hyperlink" Target="http://14.238.3.10:8080/DAIHOC/Cong%20tac%20xa%20hoi/MC%20online/Ti%c3%aau%20chu%e1%ba%a9n%206/Ti%c3%aau%20ch%c3%ad%206.3/H6.06.03.02/" TargetMode="External"/><Relationship Id="rId587" Type="http://schemas.openxmlformats.org/officeDocument/2006/relationships/hyperlink" Target="http://14.238.3.10:8080/DAIHOC/Cong%20tac%20xa%20hoi/MC%20online/Ti%c3%aau%20chu%e1%ba%a9n%207/Ti%c3%aau%20ch%c3%ad%207.3/H7.07.03.07/" TargetMode="External"/><Relationship Id="rId710" Type="http://schemas.openxmlformats.org/officeDocument/2006/relationships/hyperlink" Target="http://14.238.3.10:8080/DAIHOC/Cong%20tac%20xa%20hoi/MC%20online/Tieu%20chuan%209/Tieu%20chi%209.3/H9.09.03.02/" TargetMode="External"/><Relationship Id="rId808" Type="http://schemas.openxmlformats.org/officeDocument/2006/relationships/hyperlink" Target="http://14.238.3.10:8080/DAIHOC/Cong%20tac%20xa%20hoi/MC%20online/Ti%c3%aau%20chu%e1%ba%a9n%2010/Ti%c3%aau%20ch%c3%ad%2010.3/H10.10.03.11/" TargetMode="External"/><Relationship Id="rId8" Type="http://schemas.openxmlformats.org/officeDocument/2006/relationships/image" Target="media/image16.png"/><Relationship Id="rId142" Type="http://schemas.openxmlformats.org/officeDocument/2006/relationships/hyperlink" Target="http://14.238.3.10:8080/DAIHOC/Cong%20tac%20xa%20hoi/MC%20online/Ti%c3%aau%20chu%e1%ba%a9n%203/Ti%c3%aau%20ch%c3%ad%203.1/H3.03.01.02/" TargetMode="External"/><Relationship Id="rId447" Type="http://schemas.openxmlformats.org/officeDocument/2006/relationships/hyperlink" Target="http://14.238.3.10:8080/DAIHOC/Cong%20tac%20xa%20hoi/MC%20online/Ti%c3%aau%20chu%e1%ba%a9n%205/Ti%c3%aau%20ch%c3%ad%205.4/H5.05.04.04/" TargetMode="External"/><Relationship Id="rId794" Type="http://schemas.openxmlformats.org/officeDocument/2006/relationships/hyperlink" Target="http://14.238.3.10:8080/DAIHOC/Cong%20tac%20xa%20hoi/MC%20online/Ti%c3%aau%20chu%e1%ba%a9n%2010/Ti%c3%aau%20ch%c3%ad%2010.2/H10.10.02.11/" TargetMode="External"/><Relationship Id="rId654" Type="http://schemas.openxmlformats.org/officeDocument/2006/relationships/hyperlink" Target="http://14.238.3.10:8080/DAIHOC/Cong%20tac%20xa%20hoi/MC%20online/Tieu%20chuan%208/Tieu%20chi%208.3/H8.08.03.13/" TargetMode="External"/><Relationship Id="rId861" Type="http://schemas.openxmlformats.org/officeDocument/2006/relationships/hyperlink" Target="http://14.238.3.10:8080/DAIHOC/Cong%20tac%20xa%20hoi/MC%20online/Ti%c3%aau%20chu%e1%ba%a9n%2010/Ti%c3%aau%20ch%c3%ad%2010.6/H10.10.06.07/" TargetMode="External"/><Relationship Id="rId959" Type="http://schemas.openxmlformats.org/officeDocument/2006/relationships/image" Target="media/image12.png"/><Relationship Id="rId293" Type="http://schemas.openxmlformats.org/officeDocument/2006/relationships/hyperlink" Target="http://14.238.3.10:8080/DAIHOC/Cong%20tac%20xa%20hoi/MC%20online/Ti%c3%aau%20chu%e1%ba%a9n%204/Ti%c3%aau%20ch%c3%ad%204.2/H4.04.02.03/" TargetMode="External"/><Relationship Id="rId307" Type="http://schemas.openxmlformats.org/officeDocument/2006/relationships/hyperlink" Target="http://14.238.3.10:8080/DAIHOC/Cong%20tac%20xa%20hoi/MC%20online/Ti%c3%aau%20chu%e1%ba%a9n%204/Ti%c3%aau%20ch%c3%ad%204.3/H4.04.03.05/" TargetMode="External"/><Relationship Id="rId514" Type="http://schemas.openxmlformats.org/officeDocument/2006/relationships/hyperlink" Target="http://14.238.3.10:8080/DAIHOC/Cong%20tac%20xa%20hoi/MC%20online/Ti%c3%aau%20chu%e1%ba%a9n%206/Ti%c3%aau%20ch%c3%ad%206.3/H6.06.03.02/" TargetMode="External"/><Relationship Id="rId721" Type="http://schemas.openxmlformats.org/officeDocument/2006/relationships/hyperlink" Target="http://14.238.3.10:8080/DAIHOC/Cong%20tac%20xa%20hoi/MC%20online/Tieu%20chuan%209/Tieu%20chi%209.3/H9.09.03.10/" TargetMode="External"/><Relationship Id="rId88" Type="http://schemas.openxmlformats.org/officeDocument/2006/relationships/hyperlink" Target="http://14.238.3.10:8080/DAIHOC/Cong%20tac%20xa%20hoi/MC%20online/Ti%c3%aau%20chu%e1%ba%a9n%202/Ti%c3%aau%20ch%c3%ad%202.1/H2.02.01.11/" TargetMode="External"/><Relationship Id="rId153" Type="http://schemas.openxmlformats.org/officeDocument/2006/relationships/image" Target="media/image3.png"/><Relationship Id="rId360" Type="http://schemas.openxmlformats.org/officeDocument/2006/relationships/hyperlink" Target="http://14.238.3.10:8080/DAIHOC/Cong%20tac%20xa%20hoi/MC%20online/Ti%c3%aau%20chu%e1%ba%a9n%205/Ti%c3%aau%20ch%c3%ad%205.2/H5.05.02.05/" TargetMode="External"/><Relationship Id="rId598" Type="http://schemas.openxmlformats.org/officeDocument/2006/relationships/hyperlink" Target="http://14.238.3.10:8080/DAIHOC/Cong%20tac%20xa%20hoi/MC%20online/Ti%c3%aau%20chu%e1%ba%a9n%207/Ti%c3%aau%20ch%c3%ad%207.5/H7.07.05.03/" TargetMode="External"/><Relationship Id="rId819" Type="http://schemas.openxmlformats.org/officeDocument/2006/relationships/hyperlink" Target="http://14.238.3.10:8080/DAIHOC/Cong%20tac%20xa%20hoi/MC%20online/Ti%c3%aau%20chu%e1%ba%a9n%2010/Ti%c3%aau%20ch%c3%ad%2010.3/H10.10.03.06/" TargetMode="External"/><Relationship Id="rId220" Type="http://schemas.openxmlformats.org/officeDocument/2006/relationships/hyperlink" Target="http://14.238.3.10:8080/DAIHOC/Cong%20tac%20xa%20hoi/MC%20online/Ti%c3%aau%20chu%e1%ba%a9n%203/Ti%c3%aau%20ch%c3%ad%203.3/H3.03.03.04/" TargetMode="External"/><Relationship Id="rId458" Type="http://schemas.openxmlformats.org/officeDocument/2006/relationships/hyperlink" Target="http://14.238.3.10:8080/DAIHOC/Cong%20tac%20xa%20hoi/MC%20online/Ti%c3%aau%20chu%e1%ba%a9n%205/Ti%c3%aau%20ch%c3%ad%205.5/H5.05.05.03/" TargetMode="External"/><Relationship Id="rId665" Type="http://schemas.openxmlformats.org/officeDocument/2006/relationships/hyperlink" Target="http://14.238.3.10:8080/DAIHOC/Cong%20tac%20xa%20hoi/MC%20online/Tieu%20chuan%208/Tieu%20chi%208.4/H8.08.04.09/" TargetMode="External"/><Relationship Id="rId872" Type="http://schemas.openxmlformats.org/officeDocument/2006/relationships/hyperlink" Target="http://14.238.3.10:8080/DAIHOC/Cong%20tac%20xa%20hoi/MC%20online/Ti%c3%aau%20chu%e1%ba%a9n%2011/Ti%c3%aau%20ch%c3%ad%2011.1/H11.11.01.01/" TargetMode="External"/><Relationship Id="rId15" Type="http://schemas.openxmlformats.org/officeDocument/2006/relationships/hyperlink" Target="http://14.238.3.10:8080/DAIHOC/Cong%20tac%20xa%20hoi/MC%20online/Ti%c3%aau%20chu%e1%ba%a9n%201/Ti%c3%aau%20ch%c3%ad%201.1/H1.01.01.03/" TargetMode="External"/><Relationship Id="rId318" Type="http://schemas.openxmlformats.org/officeDocument/2006/relationships/hyperlink" Target="http://14.238.3.10:8080/DAIHOC/Cong%20tac%20xa%20hoi/MC%20online/Ti%c3%aau%20chu%e1%ba%a9n%204/Ti%c3%aau%20ch%c3%ad%204.3/H4.04.03.09/" TargetMode="External"/><Relationship Id="rId525" Type="http://schemas.openxmlformats.org/officeDocument/2006/relationships/hyperlink" Target="http://14.238.3.10:8080/DAIHOC/Cong%20tac%20xa%20hoi/MC%20online/Ti%c3%aau%20chu%e1%ba%a9n%206/Ti%c3%aau%20ch%c3%ad%206.4/H6.06.04.09/" TargetMode="External"/><Relationship Id="rId732" Type="http://schemas.openxmlformats.org/officeDocument/2006/relationships/hyperlink" Target="http://14.238.3.10:8080/DAIHOC/Cong%20tac%20xa%20hoi/MC%20online/Tieu%20chuan%209/Tieu%20chi%209.4/H9.09.04.09/" TargetMode="External"/><Relationship Id="rId99" Type="http://schemas.openxmlformats.org/officeDocument/2006/relationships/hyperlink" Target="http://14.238.3.10:8080/DAIHOC/Cong%20tac%20xa%20hoi/MC%20online/Ti%c3%aau%20chu%e1%ba%a9n%202/Ti%c3%aau%20ch%c3%ad%202.2/H2.02.02.04/" TargetMode="External"/><Relationship Id="rId164" Type="http://schemas.openxmlformats.org/officeDocument/2006/relationships/hyperlink" Target="http://14.238.3.10:8080/DAIHOC/Cong%20tac%20xa%20hoi/MC%20online/Ti%c3%aau%20chu%e1%ba%a9n%203/Ti%c3%aau%20ch%c3%ad%203.1/H3.03.01.07/" TargetMode="External"/><Relationship Id="rId371" Type="http://schemas.openxmlformats.org/officeDocument/2006/relationships/hyperlink" Target="http://14.238.3.10:8080/DAIHOC/Cong%20tac%20xa%20hoi/MC%20online/Ti%c3%aau%20chu%e1%ba%a9n%205/Ti%c3%aau%20ch%c3%ad%205.2/H5.05.02.08/" TargetMode="External"/><Relationship Id="rId469" Type="http://schemas.openxmlformats.org/officeDocument/2006/relationships/hyperlink" Target="http://14.238.3.10:8080/DAIHOC/Cong%20tac%20xa%20hoi/MC%20online/Ti%c3%aau%20chu%e1%ba%a9n%205/Ti%c3%aau%20ch%c3%ad%205.5/H5.05.05.08/" TargetMode="External"/><Relationship Id="rId676" Type="http://schemas.openxmlformats.org/officeDocument/2006/relationships/hyperlink" Target="http://14.238.3.10:8080/DAIHOC/Cong%20tac%20xa%20hoi/MC%20online/Tieu%20chuan%208/Tieu%20chi%208.5/H8.08.05.08/" TargetMode="External"/><Relationship Id="rId883" Type="http://schemas.openxmlformats.org/officeDocument/2006/relationships/hyperlink" Target="http://14.238.3.10:8080/DAIHOC/Cong%20tac%20xa%20hoi/MC%20online/Ti%c3%aau%20chu%e1%ba%a9n%2011/Ti%c3%aau%20ch%c3%ad%2011.1/H11.11.01.11/" TargetMode="External"/><Relationship Id="rId26" Type="http://schemas.openxmlformats.org/officeDocument/2006/relationships/hyperlink" Target="http://14.238.3.10:8080/DAIHOC/Cong%20tac%20xa%20hoi/MC%20online/Ti%c3%aau%20chu%e1%ba%a9n%201/Ti%c3%aau%20ch%c3%ad%201.1/H1.01.01.13/" TargetMode="External"/><Relationship Id="rId231" Type="http://schemas.openxmlformats.org/officeDocument/2006/relationships/hyperlink" Target="http://14.238.3.10:8080/DAIHOC/Cong%20tac%20xa%20hoi/MC%20online/Ti%c3%aau%20chu%e1%ba%a9n%203/Ti%c3%aau%20ch%c3%ad%203.3/H3.03.03.05/" TargetMode="External"/><Relationship Id="rId329" Type="http://schemas.openxmlformats.org/officeDocument/2006/relationships/hyperlink" Target="http://14.238.3.10:8080/DAIHOC/Cong%20tac%20xa%20hoi/MC%20online/Ti%c3%aau%20chu%e1%ba%a9n%205/Ti%c3%aau%20ch%c3%ad%205.1/H5.05.01.10/" TargetMode="External"/><Relationship Id="rId536" Type="http://schemas.openxmlformats.org/officeDocument/2006/relationships/hyperlink" Target="http://14.238.3.10:8080/DAIHOC/Cong%20tac%20xa%20hoi/MC%20online/Ti%c3%aau%20chu%e1%ba%a9n%206/Ti%c3%aau%20ch%c3%ad%206.5/H6.06.05.08/" TargetMode="External"/><Relationship Id="rId175" Type="http://schemas.openxmlformats.org/officeDocument/2006/relationships/hyperlink" Target="http://14.238.3.10:8080/DAIHOC/Cong%20tac%20xa%20hoi/MC%20online/Ti%c3%aau%20chu%e1%ba%a9n%203/Ti%c3%aau%20ch%c3%ad%203.1/H3.03.01.07/" TargetMode="External"/><Relationship Id="rId743" Type="http://schemas.openxmlformats.org/officeDocument/2006/relationships/hyperlink" Target="http://14.238.3.10:8080/DAIHOC/Cong%20tac%20xa%20hoi/MC%20online/Tieu%20chuan%209/Tieu%20chi%209.5/H9.09.05.09/" TargetMode="External"/><Relationship Id="rId950" Type="http://schemas.openxmlformats.org/officeDocument/2006/relationships/hyperlink" Target="mailto:cucntt@vinhuni.edu.vn" TargetMode="External"/><Relationship Id="rId382" Type="http://schemas.openxmlformats.org/officeDocument/2006/relationships/hyperlink" Target="http://14.238.3.10:8080/DAIHOC/Cong%20tac%20xa%20hoi/MC%20online/Ti%c3%aau%20chu%e1%ba%a9n%205/Ti%c3%aau%20ch%c3%ad%205.2/H5.05.02.03/" TargetMode="External"/><Relationship Id="rId603" Type="http://schemas.openxmlformats.org/officeDocument/2006/relationships/hyperlink" Target="http://14.238.3.10:8080/DAIHOC/Cong%20tac%20xa%20hoi/MC%20online/Ti%c3%aau%20chu%e1%ba%a9n%207/Ti%c3%aau%20ch%c3%ad%207.1/H7.07.01.06/" TargetMode="External"/><Relationship Id="rId687" Type="http://schemas.openxmlformats.org/officeDocument/2006/relationships/hyperlink" Target="http://14.238.3.10:8080/DAIHOC/Cong%20tac%20xa%20hoi/MC%20online/Tieu%20chuan%209/Tieu%20chi%209.1/H9.09.01.05/" TargetMode="External"/><Relationship Id="rId810" Type="http://schemas.openxmlformats.org/officeDocument/2006/relationships/hyperlink" Target="http://14.238.3.10:8080/DAIHOC/Cong%20tac%20xa%20hoi/MC%20online/Ti%c3%aau%20chu%e1%ba%a9n%2010/Ti%c3%aau%20ch%c3%ad%2010.3/H10.10.03.05/" TargetMode="External"/><Relationship Id="rId908" Type="http://schemas.openxmlformats.org/officeDocument/2006/relationships/hyperlink" Target="http://14.238.3.10:8080/DAIHOC/Cong%20tac%20xa%20hoi/MC%20online/Ti%c3%aau%20chu%e1%ba%a9n%2011/Ti%c3%aau%20ch%c3%ad%2011.3/H11.11.03.10/" TargetMode="External"/><Relationship Id="rId242" Type="http://schemas.openxmlformats.org/officeDocument/2006/relationships/hyperlink" Target="http://14.238.3.10:8080/DAIHOC/Cong%20tac%20xa%20hoi/MC%20online/Ti%c3%aau%20chu%e1%ba%a9n%203/Ti%c3%aau%20ch%c3%ad%203.3/H3.03.03.01/" TargetMode="External"/><Relationship Id="rId894" Type="http://schemas.openxmlformats.org/officeDocument/2006/relationships/hyperlink" Target="http://14.238.3.10:8080/DAIHOC/Cong%20tac%20xa%20hoi/MC%20online/Ti%c3%aau%20chu%e1%ba%a9n%2011/Ti%c3%aau%20ch%c3%ad%2011.2/H11.11.02.10/" TargetMode="External"/><Relationship Id="rId37" Type="http://schemas.openxmlformats.org/officeDocument/2006/relationships/hyperlink" Target="http://14.238.3.10:8080/DAIHOC/Cong%20tac%20xa%20hoi/MC%20online/Ti%c3%aau%20chu%e1%ba%a9n%201/Ti%c3%aau%20ch%c3%ad%201.2/H1.01.02.06/" TargetMode="External"/><Relationship Id="rId102" Type="http://schemas.openxmlformats.org/officeDocument/2006/relationships/hyperlink" Target="http://14.238.3.10:8080/DAIHOC/Cong%20tac%20xa%20hoi/MC%20online/Ti%c3%aau%20chu%e1%ba%a9n%202/Ti%c3%aau%20ch%c3%ad%202.2/H2.02.02.04/" TargetMode="External"/><Relationship Id="rId547" Type="http://schemas.openxmlformats.org/officeDocument/2006/relationships/hyperlink" Target="http://14.238.3.10:8080/DAIHOC/Cong%20tac%20xa%20hoi/MC%20online/Ti%c3%aau%20chu%e1%ba%a9n%206/Ti%c3%aau%20ch%c3%ad%206.6/H6.06.06.05/" TargetMode="External"/><Relationship Id="rId754" Type="http://schemas.openxmlformats.org/officeDocument/2006/relationships/hyperlink" Target="http://14.238.3.10:8080/DAIHOC/Cong%20tac%20xa%20hoi/MC%20online/Ti%c3%aau%20chu%e1%ba%a9n%2010/Ti%c3%aau%20ch%c3%ad%2010.1/H10.10.01.07/" TargetMode="External"/><Relationship Id="rId961" Type="http://schemas.openxmlformats.org/officeDocument/2006/relationships/image" Target="media/image14.png"/><Relationship Id="rId90" Type="http://schemas.openxmlformats.org/officeDocument/2006/relationships/hyperlink" Target="http://14.238.3.10:8080/DAIHOC/Cong%20tac%20xa%20hoi/MC%20online/Ti%c3%aau%20chu%e1%ba%a9n%202/Ti%c3%aau%20ch%c3%ad%202.1/H2.02.01.13/" TargetMode="External"/><Relationship Id="rId186" Type="http://schemas.openxmlformats.org/officeDocument/2006/relationships/hyperlink" Target="http://14.238.3.10:8080/DAIHOC/Cong%20tac%20xa%20hoi/MC%20online/Ti%c3%aau%20chu%e1%ba%a9n%203/Ti%c3%aau%20ch%c3%ad%203.2/H3.03.02.04/" TargetMode="External"/><Relationship Id="rId393" Type="http://schemas.openxmlformats.org/officeDocument/2006/relationships/hyperlink" Target="http://14.238.3.10:8080/DAIHOC/Cong%20tac%20xa%20hoi/MC%20online/Ti%c3%aau%20chu%e1%ba%a9n%205/Ti%c3%aau%20ch%c3%ad%205.2/H5.05.02.11/" TargetMode="External"/><Relationship Id="rId407" Type="http://schemas.openxmlformats.org/officeDocument/2006/relationships/hyperlink" Target="http://14.238.3.10:8080/DAIHOC/Cong%20tac%20xa%20hoi/MC%20online/Ti%c3%aau%20chu%e1%ba%a9n%205/Ti%c3%aau%20ch%c3%ad%205.3/H5.05.03.01/" TargetMode="External"/><Relationship Id="rId614" Type="http://schemas.openxmlformats.org/officeDocument/2006/relationships/hyperlink" Target="http://14.238.3.10:8080/DAIHOC/Cong%20tac%20xa%20hoi/MC%20online/Tieu%20chuan%208/Tieu%20chi%208.1/H8.08.01.02/" TargetMode="External"/><Relationship Id="rId821" Type="http://schemas.openxmlformats.org/officeDocument/2006/relationships/hyperlink" Target="http://14.238.3.10:8080/DAIHOC/Cong%20tac%20xa%20hoi/MC%20online/Ti%c3%aau%20chu%e1%ba%a9n%2010/Ti%c3%aau%20ch%c3%ad%2010.4/H10.10.04.01/" TargetMode="External"/><Relationship Id="rId253" Type="http://schemas.openxmlformats.org/officeDocument/2006/relationships/hyperlink" Target="http://14.238.3.10:8080/DAIHOC/Cong%20tac%20xa%20hoi/MC%20online/Ti%c3%aau%20chu%e1%ba%a9n%203/Ti%c3%aau%20ch%c3%ad%203.3/H3.03.03.03/" TargetMode="External"/><Relationship Id="rId460" Type="http://schemas.openxmlformats.org/officeDocument/2006/relationships/hyperlink" Target="http://14.238.3.10:8080/DAIHOC/Cong%20tac%20xa%20hoi/MC%20online/Ti%c3%aau%20chu%e1%ba%a9n%205/Ti%c3%aau%20ch%c3%ad%205.5/H5.05.05.05/" TargetMode="External"/><Relationship Id="rId698" Type="http://schemas.openxmlformats.org/officeDocument/2006/relationships/hyperlink" Target="http://14.238.3.10:8080/DAIHOC/Cong%20tac%20xa%20hoi/MC%20online/Tieu%20chuan%209/Tieu%20chi%209.2/H9.09.02.05/" TargetMode="External"/><Relationship Id="rId919" Type="http://schemas.openxmlformats.org/officeDocument/2006/relationships/hyperlink" Target="http://14.238.3.10:8080/DAIHOC/Cong%20tac%20xa%20hoi/MC%20online/Ti%c3%aau%20chu%e1%ba%a9n%2011/Ti%c3%aau%20ch%c3%ad%2011.4/H11.11.04.07/" TargetMode="External"/><Relationship Id="rId48" Type="http://schemas.openxmlformats.org/officeDocument/2006/relationships/hyperlink" Target="http://14.238.3.10:8080/DAIHOC/Cong%20tac%20xa%20hoi/MC%20online/Ti%c3%aau%20chu%e1%ba%a9n%201/Ti%c3%aau%20ch%c3%ad%201.2/H1.01.02.16/" TargetMode="External"/><Relationship Id="rId113" Type="http://schemas.openxmlformats.org/officeDocument/2006/relationships/hyperlink" Target="http://14.238.3.10:8080/DAIHOC/Cong%20tac%20xa%20hoi/MC%20online/Ti%c3%aau%20chu%e1%ba%a9n%202/Ti%c3%aau%20ch%c3%ad%202.2/H2.02.02.09/" TargetMode="External"/><Relationship Id="rId320" Type="http://schemas.openxmlformats.org/officeDocument/2006/relationships/hyperlink" Target="http://14.238.3.10:8080/DAIHOC/Cong%20tac%20xa%20hoi/MC%20online/Ti%c3%aau%20chu%e1%ba%a9n%205/Ti%c3%aau%20ch%c3%ad%205.1/H5.05.01.01/" TargetMode="External"/><Relationship Id="rId558" Type="http://schemas.openxmlformats.org/officeDocument/2006/relationships/hyperlink" Target="http://14.238.3.10:8080/DAIHOC/Cong%20tac%20xa%20hoi/MC%20online/Ti%c3%aau%20chu%e1%ba%a9n%206/Ti%c3%aau%20ch%c3%ad%206.7/H6.06.07.02/" TargetMode="External"/><Relationship Id="rId765" Type="http://schemas.openxmlformats.org/officeDocument/2006/relationships/hyperlink" Target="http://14.238.3.10:8080/DAIHOC/Cong%20tac%20xa%20hoi/MC%20online/Ti%c3%aau%20chu%e1%ba%a9n%2010/Ti%c3%aau%20ch%c3%ad%2010.1/H10.10.01.02/" TargetMode="External"/><Relationship Id="rId197" Type="http://schemas.openxmlformats.org/officeDocument/2006/relationships/hyperlink" Target="http://14.238.3.10:8080/DAIHOC/Cong%20tac%20xa%20hoi/MC%20online/Ti%c3%aau%20chu%e1%ba%a9n%203/Ti%c3%aau%20ch%c3%ad%203.2/H3.03.02.01/" TargetMode="External"/><Relationship Id="rId418" Type="http://schemas.openxmlformats.org/officeDocument/2006/relationships/hyperlink" Target="http://14.238.3.10:8080/DAIHOC/Cong%20tac%20xa%20hoi/MC%20online/Ti%c3%aau%20chu%e1%ba%a9n%205/Ti%c3%aau%20ch%c3%ad%205.3/H5.05.03.09/" TargetMode="External"/><Relationship Id="rId625" Type="http://schemas.openxmlformats.org/officeDocument/2006/relationships/hyperlink" Target="http://14.238.3.10:8080/DAIHOC/Cong%20tac%20xa%20hoi/MC%20online/Tieu%20chuan%208/Tieu%20chi%208.2/H8.08.02.03/" TargetMode="External"/><Relationship Id="rId832" Type="http://schemas.openxmlformats.org/officeDocument/2006/relationships/hyperlink" Target="http://14.238.3.10:8080/DAIHOC/Cong%20tac%20xa%20hoi/MC%20online/Ti%c3%aau%20chu%e1%ba%a9n%2010/Ti%c3%aau%20ch%c3%ad%2010.4/H10.10.04.12/" TargetMode="External"/><Relationship Id="rId264" Type="http://schemas.openxmlformats.org/officeDocument/2006/relationships/hyperlink" Target="http://14.238.3.10:8080/DAIHOC/Cong%20tac%20xa%20hoi/MC%20online/Ti%c3%aau%20chu%e1%ba%a9n%204/Ti%c3%aau%20ch%c3%ad%204.1/H4.04.01.04/" TargetMode="External"/><Relationship Id="rId471" Type="http://schemas.openxmlformats.org/officeDocument/2006/relationships/hyperlink" Target="http://14.238.3.10:8080/DAIHOC/Cong%20tac%20xa%20hoi/MC%20online/Ti%c3%aau%20chu%e1%ba%a9n%206/Ti%c3%aau%20ch%c3%ad%206.1/H6.06.01.01/" TargetMode="External"/><Relationship Id="rId59" Type="http://schemas.openxmlformats.org/officeDocument/2006/relationships/hyperlink" Target="http://14.238.3.10:8080/DAIHOC/Cong%20tac%20xa%20hoi/MC%20online/Ti%c3%aau%20chu%e1%ba%a9n%201/Ti%c3%aau%20ch%c3%ad%201.3/H1.01.03.04/" TargetMode="External"/><Relationship Id="rId124" Type="http://schemas.openxmlformats.org/officeDocument/2006/relationships/hyperlink" Target="http://14.238.3.10:8080/DAIHOC/Cong%20tac%20xa%20hoi/MC%20online/Ti%c3%aau%20chu%e1%ba%a9n%202/Ti%c3%aau%20ch%c3%ad%202.3/H2.02.03.03/" TargetMode="External"/><Relationship Id="rId569" Type="http://schemas.openxmlformats.org/officeDocument/2006/relationships/hyperlink" Target="http://14.238.3.10:8080/DAIHOC/Cong%20tac%20xa%20hoi/MC%20online/Ti%c3%aau%20chu%e1%ba%a9n%207/Ti%c3%aau%20ch%c3%ad%207.1/H7.07.01.07/" TargetMode="External"/><Relationship Id="rId776" Type="http://schemas.openxmlformats.org/officeDocument/2006/relationships/hyperlink" Target="http://14.238.3.10:8080/DAIHOC/Cong%20tac%20xa%20hoi/MC%20online/Ti%c3%aau%20chu%e1%ba%a9n%2010/Ti%c3%aau%20ch%c3%ad%2010.1/H10.10.01.13/" TargetMode="External"/><Relationship Id="rId331" Type="http://schemas.openxmlformats.org/officeDocument/2006/relationships/hyperlink" Target="http://14.238.3.10:8080/DAIHOC/Cong%20tac%20xa%20hoi/MC%20online/Ti%c3%aau%20chu%e1%ba%a9n%205/Ti%c3%aau%20ch%c3%ad%205.1/H5.05.01.04/" TargetMode="External"/><Relationship Id="rId429" Type="http://schemas.openxmlformats.org/officeDocument/2006/relationships/hyperlink" Target="http://14.238.3.10:8080/DAIHOC/Cong%20tac%20xa%20hoi/MC%20online/Ti%c3%aau%20chu%e1%ba%a9n%205/Ti%c3%aau%20ch%c3%ad%205.4/H5.05.04.03/" TargetMode="External"/><Relationship Id="rId636" Type="http://schemas.openxmlformats.org/officeDocument/2006/relationships/hyperlink" Target="http://14.238.3.10:8080/DAIHOC/Cong%20tac%20xa%20hoi/MC%20online/Tieu%20chuan%208/Tieu%20chi%208.3/H8.08.03.01/" TargetMode="External"/><Relationship Id="rId843" Type="http://schemas.openxmlformats.org/officeDocument/2006/relationships/hyperlink" Target="http://14.238.3.10:8080/DAIHOC/Cong%20tac%20xa%20hoi/MC%20online/Ti%c3%aau%20chu%e1%ba%a9n%2010/Ti%c3%aau%20ch%c3%ad%2010.5/H10.10.05.08/" TargetMode="External"/><Relationship Id="rId275" Type="http://schemas.openxmlformats.org/officeDocument/2006/relationships/hyperlink" Target="http://14.238.3.10:8080/DAIHOC/Cong%20tac%20xa%20hoi/MC%20online/Ti%c3%aau%20chu%e1%ba%a9n%204/Ti%c3%aau%20ch%c3%ad%204.2/H4.04.02.06/" TargetMode="External"/><Relationship Id="rId482" Type="http://schemas.openxmlformats.org/officeDocument/2006/relationships/hyperlink" Target="http://14.238.3.10:8080/DAIHOC/Cong%20tac%20xa%20hoi/MC%20online/Ti%c3%aau%20chu%e1%ba%a9n%206/Ti%c3%aau%20ch%c3%ad%206.1/H6.06.01.04/" TargetMode="External"/><Relationship Id="rId703" Type="http://schemas.openxmlformats.org/officeDocument/2006/relationships/hyperlink" Target="http://14.238.3.10:8080/DAIHOC/Cong%20tac%20xa%20hoi/MC%20online/Tieu%20chuan%209/Tieu%20chi%209.2/H9.09.02.09/" TargetMode="External"/><Relationship Id="rId910" Type="http://schemas.openxmlformats.org/officeDocument/2006/relationships/hyperlink" Target="http://14.238.3.10:8080/DAIHOC/Cong%20tac%20xa%20hoi/MC%20online/Ti%c3%aau%20chu%e1%ba%a9n%2011/Ti%c3%aau%20ch%c3%ad%2011.3/H11.11.03.12/" TargetMode="External"/><Relationship Id="rId135" Type="http://schemas.openxmlformats.org/officeDocument/2006/relationships/hyperlink" Target="http://14.238.3.10:8080/DAIHOC/Cong%20tac%20xa%20hoi/MC%20online/Ti%c3%aau%20chu%e1%ba%a9n%202/Ti%c3%aau%20ch%c3%ad%202.3/H2.02.03.01/" TargetMode="External"/><Relationship Id="rId342" Type="http://schemas.openxmlformats.org/officeDocument/2006/relationships/hyperlink" Target="http://14.238.3.10:8080/DAIHOC/Cong%20tac%20xa%20hoi/MC%20online/Ti%c3%aau%20chu%e1%ba%a9n%205/Ti%c3%aau%20ch%c3%ad%205.1/H5.05.01.14/" TargetMode="External"/><Relationship Id="rId787" Type="http://schemas.openxmlformats.org/officeDocument/2006/relationships/hyperlink" Target="http://14.238.3.10:8080/DAIHOC/Cong%20tac%20xa%20hoi/MC%20online/Ti%c3%aau%20chu%e1%ba%a9n%2010/Ti%c3%aau%20ch%c3%ad%2010.2/H10.10.02.08/" TargetMode="External"/><Relationship Id="rId202" Type="http://schemas.openxmlformats.org/officeDocument/2006/relationships/hyperlink" Target="http://14.238.3.10:8080/DAIHOC/Cong%20tac%20xa%20hoi/MC%20online/Ti%c3%aau%20chu%e1%ba%a9n%203/Ti%c3%aau%20ch%c3%ad%203.2/H3.03.02.03/" TargetMode="External"/><Relationship Id="rId647" Type="http://schemas.openxmlformats.org/officeDocument/2006/relationships/hyperlink" Target="http://14.238.3.10:8080/DAIHOC/Cong%20tac%20xa%20hoi/MC%20online/Tieu%20chuan%208/Tieu%20chi%208.3/H8.08.03.10/" TargetMode="External"/><Relationship Id="rId854" Type="http://schemas.openxmlformats.org/officeDocument/2006/relationships/hyperlink" Target="http://14.238.3.10:8080/DAIHOC/Cong%20tac%20xa%20hoi/MC%20online/Ti%c3%aau%20chu%e1%ba%a9n%2010/Ti%c3%aau%20ch%c3%ad%2010.6/H10.10.06.01/" TargetMode="External"/><Relationship Id="rId286" Type="http://schemas.openxmlformats.org/officeDocument/2006/relationships/hyperlink" Target="http://14.238.3.10:8080/DAIHOC/Cong%20tac%20xa%20hoi/MC%20online/Ti%c3%aau%20chu%e1%ba%a9n%204/Ti%c3%aau%20ch%c3%ad%204.2/H4.04.02.08/" TargetMode="External"/><Relationship Id="rId493" Type="http://schemas.openxmlformats.org/officeDocument/2006/relationships/hyperlink" Target="http://14.238.3.10:8080/DAIHOC/Cong%20tac%20xa%20hoi/MC%20online/Ti%c3%aau%20chu%e1%ba%a9n%206/Ti%c3%aau%20ch%c3%ad%206.2/H6.06.02.05/" TargetMode="External"/><Relationship Id="rId507" Type="http://schemas.openxmlformats.org/officeDocument/2006/relationships/hyperlink" Target="http://14.238.3.10:8080/DAIHOC/Cong%20tac%20xa%20hoi/MC%20online/Ti%c3%aau%20chu%e1%ba%a9n%206/Ti%c3%aau%20ch%c3%ad%206.3/H6.06.03.02/" TargetMode="External"/><Relationship Id="rId714" Type="http://schemas.openxmlformats.org/officeDocument/2006/relationships/hyperlink" Target="http://14.238.3.10:8080/DAIHOC/Cong%20tac%20xa%20hoi/MC%20online/Tieu%20chuan%209/Tieu%20chi%209.3/H9.09.03.07/" TargetMode="External"/><Relationship Id="rId921" Type="http://schemas.openxmlformats.org/officeDocument/2006/relationships/hyperlink" Target="http://14.238.3.10:8080/DAIHOC/Cong%20tac%20xa%20hoi/MC%20online/Ti%c3%aau%20chu%e1%ba%a9n%2011/Ti%c3%aau%20ch%c3%ad%2011.4/H11.11.04.09/" TargetMode="External"/><Relationship Id="rId50" Type="http://schemas.openxmlformats.org/officeDocument/2006/relationships/hyperlink" Target="http://14.238.3.10:8080/DAIHOC/Cong%20tac%20xa%20hoi/MC%20online/Ti%c3%aau%20chu%e1%ba%a9n%201/Ti%c3%aau%20ch%c3%ad%201.3/H1.01.03.02/" TargetMode="External"/><Relationship Id="rId146" Type="http://schemas.openxmlformats.org/officeDocument/2006/relationships/hyperlink" Target="http://14.238.3.10:8080/DAIHOC/Cong%20tac%20xa%20hoi/MC%20online/Ti%c3%aau%20chu%e1%ba%a9n%203/Ti%c3%aau%20ch%c3%ad%203.1/H3.03.01.06/" TargetMode="External"/><Relationship Id="rId353" Type="http://schemas.openxmlformats.org/officeDocument/2006/relationships/hyperlink" Target="http://14.238.3.10:8080/DAIHOC/Cong%20tac%20xa%20hoi/MC%20online/Ti%c3%aau%20chu%e1%ba%a9n%205/Ti%c3%aau%20ch%c3%ad%205.1/H5.05.01.19/" TargetMode="External"/><Relationship Id="rId560" Type="http://schemas.openxmlformats.org/officeDocument/2006/relationships/hyperlink" Target="http://14.238.3.10:8080/DAIHOC/Cong%20tac%20xa%20hoi/MC%20online/Ti%c3%aau%20chu%e1%ba%a9n%206/Ti%c3%aau%20ch%c3%ad%206.7/H6.06.07.05/" TargetMode="External"/><Relationship Id="rId798" Type="http://schemas.openxmlformats.org/officeDocument/2006/relationships/hyperlink" Target="http://14.238.3.10:8080/DAIHOC/Cong%20tac%20xa%20hoi/MC%20online/Ti%c3%aau%20chu%e1%ba%a9n%2010/Ti%c3%aau%20ch%c3%ad%2010.3/H10.10.03.03/" TargetMode="External"/><Relationship Id="rId213" Type="http://schemas.openxmlformats.org/officeDocument/2006/relationships/hyperlink" Target="http://14.238.3.10:8080/DAIHOC/Cong%20tac%20xa%20hoi/MC%20online/Ti%c3%aau%20chu%e1%ba%a9n%203/Ti%c3%aau%20ch%c3%ad%203.3/H3.03.03.03/" TargetMode="External"/><Relationship Id="rId420" Type="http://schemas.openxmlformats.org/officeDocument/2006/relationships/hyperlink" Target="http://14.238.3.10:8080/DAIHOC/Cong%20tac%20xa%20hoi/MC%20online/Ti%c3%aau%20chu%e1%ba%a9n%205/Ti%c3%aau%20ch%c3%ad%205.3/H5.05.03.11/" TargetMode="External"/><Relationship Id="rId658" Type="http://schemas.openxmlformats.org/officeDocument/2006/relationships/hyperlink" Target="http://14.238.3.10:8080/DAIHOC/Cong%20tac%20xa%20hoi/MC%20online/Tieu%20chuan%208/Tieu%20chi%208.4/H8.08.04.03/" TargetMode="External"/><Relationship Id="rId865" Type="http://schemas.openxmlformats.org/officeDocument/2006/relationships/hyperlink" Target="http://14.238.3.10:8080/DAIHOC/Cong%20tac%20xa%20hoi/MC%20online/Ti%c3%aau%20chu%e1%ba%a9n%2010/Ti%c3%aau%20ch%c3%ad%2010.6/H10.10.0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07679-9A8A-45A1-A75A-2F76F8EB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327</Pages>
  <Words>110417</Words>
  <Characters>629383</Characters>
  <Application>Microsoft Office Word</Application>
  <DocSecurity>0</DocSecurity>
  <Lines>5244</Lines>
  <Paragraphs>1476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asus</cp:lastModifiedBy>
  <cp:revision>143</cp:revision>
  <dcterms:created xsi:type="dcterms:W3CDTF">2025-09-23T04:20:00Z</dcterms:created>
  <dcterms:modified xsi:type="dcterms:W3CDTF">2025-09-25T01:40:00Z</dcterms:modified>
</cp:coreProperties>
</file>